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342F6" w:rsidR="00BE27ED" w:rsidP="00634214" w:rsidRDefault="00474D48" w14:paraId="2F0A45AD" w14:textId="3784CA20">
      <w:pPr>
        <w:spacing w:after="0" w:line="240" w:lineRule="auto"/>
        <w:rPr>
          <w:rFonts w:ascii="Arial" w:hAnsi="Arial" w:eastAsia="Arial" w:cs="Arial"/>
          <w:b/>
          <w:bCs/>
          <w:sz w:val="20"/>
          <w:szCs w:val="20"/>
        </w:rPr>
      </w:pPr>
      <w:r w:rsidRPr="006342F6">
        <w:rPr>
          <w:rFonts w:ascii="Arial" w:hAnsi="Arial" w:eastAsia="Arial" w:cs="Arial"/>
          <w:b/>
          <w:bCs/>
          <w:sz w:val="20"/>
          <w:szCs w:val="20"/>
        </w:rPr>
        <w:t>096</w:t>
      </w:r>
      <w:r w:rsidRPr="006342F6" w:rsidR="16460210">
        <w:rPr>
          <w:rFonts w:ascii="Arial" w:hAnsi="Arial" w:eastAsia="Arial" w:cs="Arial"/>
          <w:b/>
          <w:bCs/>
          <w:sz w:val="20"/>
          <w:szCs w:val="20"/>
        </w:rPr>
        <w:t xml:space="preserve"> Setting area-based targets on scientific evidence and reversing historic injustices</w:t>
      </w:r>
    </w:p>
    <w:p w:rsidRPr="006342F6" w:rsidR="00CF0355" w:rsidP="00634214" w:rsidRDefault="00CF0355" w14:paraId="19F61D7F" w14:textId="77777777">
      <w:pPr>
        <w:spacing w:after="0" w:line="240" w:lineRule="auto"/>
        <w:rPr>
          <w:rFonts w:ascii="Arial" w:hAnsi="Arial" w:eastAsia="Arial" w:cs="Arial"/>
          <w:b/>
          <w:bCs/>
          <w:sz w:val="20"/>
          <w:szCs w:val="20"/>
        </w:rPr>
      </w:pPr>
    </w:p>
    <w:p w:rsidRPr="006342F6" w:rsidR="00753493" w:rsidP="17B215A0" w:rsidRDefault="008B1A9D" w14:paraId="0B208146" w14:textId="782C26BF">
      <w:pPr>
        <w:pStyle w:val="Normal"/>
        <w:spacing w:after="0" w:line="240" w:lineRule="auto"/>
        <w:ind w:left="0"/>
        <w:rPr>
          <w:rFonts w:ascii="Arial" w:hAnsi="Arial" w:eastAsia="Arial" w:cs="Arial"/>
          <w:sz w:val="24"/>
          <w:szCs w:val="24"/>
        </w:rPr>
      </w:pPr>
      <w:r w:rsidRPr="17B215A0" w:rsidR="008B1A9D">
        <w:rPr>
          <w:rFonts w:ascii="Arial" w:hAnsi="Arial" w:eastAsia="Arial" w:cs="Arial"/>
          <w:sz w:val="20"/>
          <w:szCs w:val="20"/>
        </w:rPr>
        <w:t xml:space="preserve">RECALLING </w:t>
      </w:r>
      <w:r w:rsidRPr="17B215A0" w:rsidR="00876DE7">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125</w:t>
      </w:r>
      <w:r w:rsidRPr="17B215A0" w:rsidR="00876DE7">
        <w:rPr>
          <w:rFonts w:ascii="Arial" w:hAnsi="Arial" w:eastAsia="Arial" w:cs="Arial"/>
          <w:sz w:val="20"/>
          <w:szCs w:val="20"/>
        </w:rPr>
        <w:t xml:space="preserve"> </w:t>
      </w:r>
      <w:r w:rsidRPr="17B215A0" w:rsidR="00876DE7">
        <w:rPr>
          <w:rFonts w:ascii="Arial" w:hAnsi="Arial" w:eastAsia="Arial" w:cs="Arial"/>
          <w:i w:val="1"/>
          <w:iCs w:val="1"/>
          <w:sz w:val="20"/>
          <w:szCs w:val="20"/>
        </w:rPr>
        <w:t>Setting area-based conservation targets based on evidence of what nature and people need to thrive</w:t>
      </w:r>
      <w:r w:rsidRPr="17B215A0" w:rsidR="16460210">
        <w:rPr>
          <w:rFonts w:ascii="Arial" w:hAnsi="Arial" w:eastAsia="Arial" w:cs="Arial"/>
          <w:sz w:val="20"/>
          <w:szCs w:val="20"/>
        </w:rPr>
        <w:t xml:space="preserve"> </w:t>
      </w:r>
      <w:r w:rsidRPr="17B215A0" w:rsidR="002E70DF">
        <w:rPr>
          <w:rFonts w:ascii="Arial" w:hAnsi="Arial" w:eastAsia="Arial" w:cs="Arial"/>
          <w:sz w:val="20"/>
          <w:szCs w:val="20"/>
        </w:rPr>
        <w:t>(Marseille, 2020)</w:t>
      </w:r>
      <w:r w:rsidRPr="17B215A0" w:rsidR="00996741">
        <w:rPr>
          <w:rFonts w:ascii="Arial" w:hAnsi="Arial" w:eastAsia="Arial" w:cs="Arial"/>
          <w:sz w:val="20"/>
          <w:szCs w:val="20"/>
        </w:rPr>
        <w:t>,</w:t>
      </w:r>
      <w:r w:rsidRPr="17B215A0" w:rsidR="002E70DF">
        <w:rPr>
          <w:rFonts w:ascii="Arial" w:hAnsi="Arial" w:eastAsia="Arial" w:cs="Arial"/>
          <w:sz w:val="20"/>
          <w:szCs w:val="20"/>
        </w:rPr>
        <w:t xml:space="preserve"> </w:t>
      </w:r>
      <w:r w:rsidRPr="17B215A0" w:rsidR="16460210">
        <w:rPr>
          <w:rFonts w:ascii="Arial" w:hAnsi="Arial" w:eastAsia="Arial" w:cs="Arial"/>
          <w:sz w:val="20"/>
          <w:szCs w:val="20"/>
        </w:rPr>
        <w:t>calling on “all components of IUCN to recogni</w:t>
      </w:r>
      <w:r w:rsidRPr="17B215A0" w:rsidR="00D47B4F">
        <w:rPr>
          <w:rFonts w:ascii="Arial" w:hAnsi="Arial" w:eastAsia="Arial" w:cs="Arial"/>
          <w:sz w:val="20"/>
          <w:szCs w:val="20"/>
        </w:rPr>
        <w:t>s</w:t>
      </w:r>
      <w:r w:rsidRPr="17B215A0" w:rsidR="16460210">
        <w:rPr>
          <w:rFonts w:ascii="Arial" w:hAnsi="Arial" w:eastAsia="Arial" w:cs="Arial"/>
          <w:sz w:val="20"/>
          <w:szCs w:val="20"/>
        </w:rPr>
        <w:t xml:space="preserve">e the evolving </w:t>
      </w:r>
      <w:r w:rsidRPr="17B215A0" w:rsidR="00D47B4F">
        <w:rPr>
          <w:rFonts w:ascii="Arial" w:hAnsi="Arial" w:eastAsia="Arial" w:cs="Arial"/>
          <w:sz w:val="20"/>
          <w:szCs w:val="20"/>
        </w:rPr>
        <w:t>science</w:t>
      </w:r>
      <w:r w:rsidRPr="17B215A0" w:rsidR="0086226C">
        <w:rPr>
          <w:rFonts w:ascii="Arial" w:hAnsi="Arial" w:eastAsia="Arial" w:cs="Arial"/>
          <w:sz w:val="20"/>
          <w:szCs w:val="20"/>
        </w:rPr>
        <w:t>,</w:t>
      </w:r>
      <w:r w:rsidRPr="17B215A0" w:rsidR="00D47B4F">
        <w:rPr>
          <w:rFonts w:ascii="Arial" w:hAnsi="Arial" w:eastAsia="Arial" w:cs="Arial"/>
          <w:sz w:val="20"/>
          <w:szCs w:val="20"/>
        </w:rPr>
        <w:t xml:space="preserve"> </w:t>
      </w:r>
      <w:r w:rsidRPr="17B215A0" w:rsidR="003C0327">
        <w:rPr>
          <w:rFonts w:ascii="Arial" w:hAnsi="Arial" w:eastAsia="Arial" w:cs="Arial"/>
          <w:sz w:val="20"/>
          <w:szCs w:val="20"/>
        </w:rPr>
        <w:t>…</w:t>
      </w:r>
      <w:r w:rsidRPr="17B215A0" w:rsidR="16460210">
        <w:rPr>
          <w:rFonts w:ascii="Arial" w:hAnsi="Arial" w:eastAsia="Arial" w:cs="Arial"/>
          <w:sz w:val="20"/>
          <w:szCs w:val="20"/>
        </w:rPr>
        <w:t xml:space="preserve"> which supports </w:t>
      </w:r>
      <w:r w:rsidRPr="17B215A0" w:rsidR="0086226C">
        <w:rPr>
          <w:rFonts w:ascii="Arial" w:hAnsi="Arial" w:eastAsia="Arial" w:cs="Arial"/>
          <w:sz w:val="20"/>
          <w:szCs w:val="20"/>
        </w:rPr>
        <w:t xml:space="preserve">that </w:t>
      </w:r>
      <w:r w:rsidRPr="17B215A0" w:rsidR="16460210">
        <w:rPr>
          <w:rFonts w:ascii="Arial" w:hAnsi="Arial" w:eastAsia="Arial" w:cs="Arial"/>
          <w:sz w:val="20"/>
          <w:szCs w:val="20"/>
        </w:rPr>
        <w:t>protecting, conserving and restoring at least half or more of the planet is likely necessary to reverse biodiversity loss</w:t>
      </w:r>
      <w:r w:rsidRPr="17B215A0" w:rsidR="00116324">
        <w:rPr>
          <w:rFonts w:ascii="Arial" w:hAnsi="Arial" w:eastAsia="Arial" w:cs="Arial"/>
          <w:sz w:val="20"/>
          <w:szCs w:val="20"/>
        </w:rPr>
        <w:t xml:space="preserve"> …</w:t>
      </w:r>
      <w:r w:rsidRPr="17B215A0" w:rsidR="00116324">
        <w:rPr>
          <w:rFonts w:ascii="Arial" w:hAnsi="Arial" w:eastAsia="Arial" w:cs="Arial"/>
          <w:sz w:val="20"/>
          <w:szCs w:val="20"/>
        </w:rPr>
        <w:t>”</w:t>
      </w:r>
      <w:r w:rsidRPr="17B215A0" w:rsidR="16460210">
        <w:rPr>
          <w:rFonts w:ascii="Arial" w:hAnsi="Arial" w:eastAsia="Arial" w:cs="Arial"/>
          <w:sz w:val="20"/>
          <w:szCs w:val="20"/>
        </w:rPr>
        <w:t>;</w:t>
      </w:r>
    </w:p>
    <w:p w:rsidR="17B215A0" w:rsidP="17B215A0" w:rsidRDefault="17B215A0" w14:paraId="7F8C9F2F" w14:textId="180B31C1">
      <w:pPr>
        <w:pStyle w:val="Normal"/>
        <w:spacing w:after="0" w:line="240" w:lineRule="auto"/>
        <w:ind w:left="0"/>
        <w:rPr>
          <w:rFonts w:ascii="Arial" w:hAnsi="Arial" w:eastAsia="Arial" w:cs="Arial"/>
          <w:sz w:val="20"/>
          <w:szCs w:val="20"/>
        </w:rPr>
      </w:pPr>
    </w:p>
    <w:p w:rsidRPr="006342F6" w:rsidR="00753493" w:rsidP="17B215A0" w:rsidRDefault="008B1A9D" w14:paraId="4234246F" w14:textId="09137A4B">
      <w:pPr>
        <w:pStyle w:val="Normal"/>
        <w:spacing w:after="0" w:line="240" w:lineRule="auto"/>
        <w:rPr>
          <w:rFonts w:ascii="Arial" w:hAnsi="Arial" w:eastAsia="Arial" w:cs="Arial"/>
          <w:sz w:val="24"/>
          <w:szCs w:val="24"/>
        </w:rPr>
      </w:pPr>
      <w:r w:rsidRPr="17B215A0" w:rsidR="008B1A9D">
        <w:rPr>
          <w:rFonts w:ascii="Arial" w:hAnsi="Arial" w:eastAsia="Arial" w:cs="Arial"/>
          <w:sz w:val="20"/>
          <w:szCs w:val="20"/>
        </w:rPr>
        <w:t>RECALLING</w:t>
      </w:r>
      <w:r w:rsidRPr="17B215A0" w:rsidR="00996741">
        <w:rPr>
          <w:rFonts w:ascii="Arial" w:hAnsi="Arial" w:eastAsia="Arial" w:cs="Arial"/>
          <w:sz w:val="20"/>
          <w:szCs w:val="20"/>
        </w:rPr>
        <w:t xml:space="preserve"> ALSO</w:t>
      </w:r>
      <w:r w:rsidRPr="17B215A0" w:rsidR="008B1A9D">
        <w:rPr>
          <w:rFonts w:ascii="Arial" w:hAnsi="Arial" w:eastAsia="Arial" w:cs="Arial"/>
          <w:sz w:val="20"/>
          <w:szCs w:val="20"/>
        </w:rPr>
        <w:t xml:space="preserve"> </w:t>
      </w:r>
      <w:r w:rsidRPr="17B215A0" w:rsidR="0079406C">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129</w:t>
      </w:r>
      <w:r w:rsidRPr="17B215A0" w:rsidR="0079406C">
        <w:rPr>
          <w:rFonts w:ascii="Arial" w:hAnsi="Arial" w:cs="Arial"/>
          <w:sz w:val="20"/>
          <w:szCs w:val="20"/>
        </w:rPr>
        <w:t xml:space="preserve"> </w:t>
      </w:r>
      <w:r w:rsidRPr="17B215A0" w:rsidR="0079406C">
        <w:rPr>
          <w:rFonts w:ascii="Arial" w:hAnsi="Arial" w:eastAsia="Arial" w:cs="Arial"/>
          <w:i w:val="1"/>
          <w:iCs w:val="1"/>
          <w:sz w:val="20"/>
          <w:szCs w:val="20"/>
        </w:rPr>
        <w:t>Avoiding the point of no return in the Amazon protecting 80% by 2025</w:t>
      </w:r>
      <w:r w:rsidRPr="17B215A0" w:rsidR="16460210">
        <w:rPr>
          <w:rFonts w:ascii="Arial" w:hAnsi="Arial" w:eastAsia="Arial" w:cs="Arial"/>
          <w:sz w:val="20"/>
          <w:szCs w:val="20"/>
        </w:rPr>
        <w:t xml:space="preserve"> </w:t>
      </w:r>
      <w:r w:rsidRPr="17B215A0" w:rsidR="0079406C">
        <w:rPr>
          <w:rFonts w:ascii="Arial" w:hAnsi="Arial" w:eastAsia="Arial" w:cs="Arial"/>
          <w:sz w:val="20"/>
          <w:szCs w:val="20"/>
        </w:rPr>
        <w:t>(Marseille, 2020)</w:t>
      </w:r>
      <w:r w:rsidRPr="17B215A0" w:rsidR="00F0172F">
        <w:rPr>
          <w:rFonts w:ascii="Arial" w:hAnsi="Arial" w:eastAsia="Arial" w:cs="Arial"/>
          <w:sz w:val="20"/>
          <w:szCs w:val="20"/>
        </w:rPr>
        <w:t xml:space="preserve">, </w:t>
      </w:r>
      <w:r w:rsidRPr="17B215A0" w:rsidR="16460210">
        <w:rPr>
          <w:rFonts w:ascii="Arial" w:hAnsi="Arial" w:eastAsia="Arial" w:cs="Arial"/>
          <w:sz w:val="20"/>
          <w:szCs w:val="20"/>
        </w:rPr>
        <w:t>which “encourages</w:t>
      </w:r>
      <w:r w:rsidRPr="17B215A0" w:rsidR="00950081">
        <w:rPr>
          <w:rFonts w:ascii="Arial" w:hAnsi="Arial" w:eastAsia="Arial" w:cs="Arial"/>
          <w:sz w:val="20"/>
          <w:szCs w:val="20"/>
        </w:rPr>
        <w:t xml:space="preserve"> …</w:t>
      </w:r>
      <w:r w:rsidRPr="17B215A0" w:rsidR="16460210">
        <w:rPr>
          <w:rFonts w:ascii="Arial" w:hAnsi="Arial" w:eastAsia="Arial" w:cs="Arial"/>
          <w:sz w:val="20"/>
          <w:szCs w:val="20"/>
        </w:rPr>
        <w:t xml:space="preserve"> resource mobili</w:t>
      </w:r>
      <w:r w:rsidRPr="17B215A0" w:rsidR="00950081">
        <w:rPr>
          <w:rFonts w:ascii="Arial" w:hAnsi="Arial" w:eastAsia="Arial" w:cs="Arial"/>
          <w:sz w:val="20"/>
          <w:szCs w:val="20"/>
        </w:rPr>
        <w:t>s</w:t>
      </w:r>
      <w:r w:rsidRPr="17B215A0" w:rsidR="16460210">
        <w:rPr>
          <w:rFonts w:ascii="Arial" w:hAnsi="Arial" w:eastAsia="Arial" w:cs="Arial"/>
          <w:sz w:val="20"/>
          <w:szCs w:val="20"/>
        </w:rPr>
        <w:t>ation mechanisms</w:t>
      </w:r>
      <w:r w:rsidRPr="17B215A0" w:rsidR="0056001A">
        <w:rPr>
          <w:rFonts w:ascii="Arial" w:hAnsi="Arial" w:eastAsia="Arial" w:cs="Arial"/>
          <w:sz w:val="20"/>
          <w:szCs w:val="20"/>
        </w:rPr>
        <w:t>,</w:t>
      </w:r>
      <w:r w:rsidRPr="17B215A0" w:rsidR="16460210">
        <w:rPr>
          <w:rFonts w:ascii="Arial" w:hAnsi="Arial" w:eastAsia="Arial" w:cs="Arial"/>
          <w:sz w:val="20"/>
          <w:szCs w:val="20"/>
        </w:rPr>
        <w:t xml:space="preserve"> to increase support for direct, sustained and equitable financial and technical support, at least at a level equal to that invested in protected areas, to Indigenous </w:t>
      </w:r>
      <w:r w:rsidRPr="17B215A0" w:rsidR="006E5068">
        <w:rPr>
          <w:rFonts w:ascii="Arial" w:hAnsi="Arial" w:eastAsia="Arial" w:cs="Arial"/>
          <w:sz w:val="20"/>
          <w:szCs w:val="20"/>
        </w:rPr>
        <w:t>P</w:t>
      </w:r>
      <w:r w:rsidRPr="17B215A0" w:rsidR="16460210">
        <w:rPr>
          <w:rFonts w:ascii="Arial" w:hAnsi="Arial" w:eastAsia="Arial" w:cs="Arial"/>
          <w:sz w:val="20"/>
          <w:szCs w:val="20"/>
        </w:rPr>
        <w:t>eoples to conserve and sustainably manage their territories</w:t>
      </w:r>
      <w:r w:rsidRPr="17B215A0" w:rsidR="006C295E">
        <w:rPr>
          <w:rFonts w:ascii="Arial" w:hAnsi="Arial" w:eastAsia="Arial" w:cs="Arial"/>
          <w:sz w:val="20"/>
          <w:szCs w:val="20"/>
        </w:rPr>
        <w:t xml:space="preserve"> …</w:t>
      </w:r>
      <w:r w:rsidRPr="17B215A0" w:rsidR="006C295E">
        <w:rPr>
          <w:rFonts w:ascii="Arial" w:hAnsi="Arial" w:eastAsia="Arial" w:cs="Arial"/>
          <w:sz w:val="20"/>
          <w:szCs w:val="20"/>
        </w:rPr>
        <w:t>”</w:t>
      </w:r>
      <w:r w:rsidRPr="17B215A0" w:rsidR="16460210">
        <w:rPr>
          <w:rFonts w:ascii="Arial" w:hAnsi="Arial" w:eastAsia="Arial" w:cs="Arial"/>
          <w:sz w:val="20"/>
          <w:szCs w:val="20"/>
        </w:rPr>
        <w:t>;</w:t>
      </w:r>
      <w:proofErr w:type="gramStart"/>
      <w:proofErr w:type="gramEnd"/>
    </w:p>
    <w:p w:rsidRPr="006342F6" w:rsidR="00753493" w:rsidP="00634214" w:rsidRDefault="00753493" w14:paraId="2C6A5946" w14:textId="77777777">
      <w:pPr>
        <w:spacing w:after="0" w:line="240" w:lineRule="auto"/>
        <w:rPr>
          <w:rFonts w:ascii="Arial" w:hAnsi="Arial" w:eastAsia="Arial" w:cs="Arial"/>
          <w:sz w:val="20"/>
          <w:szCs w:val="20"/>
        </w:rPr>
      </w:pPr>
    </w:p>
    <w:p w:rsidRPr="006342F6" w:rsidR="00753493" w:rsidP="17B215A0" w:rsidRDefault="00753493" w14:paraId="3225A32A" w14:textId="009F065F">
      <w:pPr>
        <w:pStyle w:val="Normal"/>
        <w:spacing w:after="0" w:line="240" w:lineRule="auto"/>
        <w:ind w:left="0"/>
        <w:rPr>
          <w:rFonts w:ascii="Arial" w:hAnsi="Arial" w:eastAsia="Arial" w:cs="Arial"/>
          <w:sz w:val="20"/>
          <w:szCs w:val="20"/>
        </w:rPr>
      </w:pPr>
      <w:r w:rsidRPr="17B215A0" w:rsidR="16460210">
        <w:rPr>
          <w:rFonts w:ascii="Arial" w:hAnsi="Arial" w:eastAsia="Arial" w:cs="Arial"/>
          <w:sz w:val="20"/>
          <w:szCs w:val="20"/>
        </w:rPr>
        <w:t xml:space="preserve">RECONCILING these resolutions into a strategy that gives nature space to heal while also helping to heal </w:t>
      </w:r>
      <w:r w:rsidRPr="17B215A0" w:rsidR="008B1A9D">
        <w:rPr>
          <w:rFonts w:ascii="Arial" w:hAnsi="Arial" w:eastAsia="Arial" w:cs="Arial"/>
          <w:sz w:val="20"/>
          <w:szCs w:val="20"/>
        </w:rPr>
        <w:t>from</w:t>
      </w:r>
      <w:r w:rsidRPr="17B215A0" w:rsidR="01CEC75F">
        <w:rPr>
          <w:rFonts w:ascii="Arial" w:hAnsi="Arial" w:eastAsia="Arial" w:cs="Arial"/>
          <w:sz w:val="20"/>
          <w:szCs w:val="20"/>
        </w:rPr>
        <w:t xml:space="preserve"> </w:t>
      </w:r>
      <w:r w:rsidRPr="17B215A0" w:rsidR="16460210">
        <w:rPr>
          <w:rFonts w:ascii="Arial" w:hAnsi="Arial" w:eastAsia="Arial" w:cs="Arial"/>
          <w:sz w:val="20"/>
          <w:szCs w:val="20"/>
        </w:rPr>
        <w:t xml:space="preserve">displacements of Indigenous </w:t>
      </w:r>
      <w:r w:rsidRPr="17B215A0" w:rsidR="00E60E62">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5C414B">
        <w:rPr>
          <w:rFonts w:ascii="Arial" w:hAnsi="Arial" w:eastAsia="Arial" w:cs="Arial"/>
          <w:color w:val="EE0000"/>
          <w:sz w:val="20"/>
          <w:szCs w:val="20"/>
        </w:rPr>
        <w:t>l</w:t>
      </w:r>
      <w:r w:rsidRPr="17B215A0" w:rsidR="16460210">
        <w:rPr>
          <w:rFonts w:ascii="Arial" w:hAnsi="Arial" w:eastAsia="Arial" w:cs="Arial"/>
          <w:sz w:val="20"/>
          <w:szCs w:val="20"/>
        </w:rPr>
        <w:t>ocal communities</w:t>
      </w:r>
      <w:r w:rsidRPr="17B215A0" w:rsidR="007965E5">
        <w:rPr>
          <w:rFonts w:ascii="Arial" w:hAnsi="Arial" w:eastAsia="Arial" w:cs="Arial"/>
          <w:sz w:val="20"/>
          <w:szCs w:val="20"/>
        </w:rPr>
        <w:t xml:space="preserve"> </w:t>
      </w:r>
    </w:p>
    <w:p w:rsidR="17B215A0" w:rsidP="17B215A0" w:rsidRDefault="17B215A0" w14:paraId="5796A859" w14:textId="5EF2DA43">
      <w:pPr>
        <w:pStyle w:val="Normal"/>
        <w:spacing w:after="0" w:line="240" w:lineRule="auto"/>
        <w:ind w:left="0"/>
        <w:rPr>
          <w:rFonts w:ascii="Arial" w:hAnsi="Arial" w:eastAsia="Arial" w:cs="Arial"/>
          <w:sz w:val="20"/>
          <w:szCs w:val="20"/>
        </w:rPr>
      </w:pPr>
    </w:p>
    <w:p w:rsidRPr="00AA2084" w:rsidR="00753493" w:rsidP="17B215A0" w:rsidRDefault="16460210" w14:paraId="77C06FA5" w14:textId="7D977FFC">
      <w:pPr>
        <w:pStyle w:val="Normal"/>
        <w:spacing w:after="0" w:line="240" w:lineRule="auto"/>
        <w:ind w:left="0"/>
        <w:rPr>
          <w:rFonts w:ascii="Arial" w:hAnsi="Arial" w:eastAsia="Arial" w:cs="Arial"/>
          <w:strike w:val="1"/>
          <w:sz w:val="20"/>
          <w:szCs w:val="20"/>
          <w:rPrChange w:author="" w16du:dateUtc="2025-09-24T12:18:00Z" w:id="1600872894">
            <w:rPr>
              <w:rFonts w:ascii="Arial" w:hAnsi="Arial" w:eastAsia="Arial" w:cs="Arial"/>
              <w:sz w:val="20"/>
              <w:szCs w:val="20"/>
            </w:rPr>
          </w:rPrChange>
        </w:rPr>
      </w:pPr>
      <w:r w:rsidRPr="17B215A0" w:rsidR="16460210">
        <w:rPr>
          <w:rFonts w:ascii="Arial" w:hAnsi="Arial" w:eastAsia="Arial" w:cs="Arial"/>
          <w:sz w:val="20"/>
          <w:szCs w:val="20"/>
        </w:rPr>
        <w:t xml:space="preserve">OBSERVING that </w:t>
      </w:r>
      <w:r w:rsidRPr="17B215A0" w:rsidR="00997201">
        <w:rPr>
          <w:rFonts w:ascii="Arial" w:hAnsi="Arial" w:eastAsia="Arial" w:cs="Arial"/>
          <w:sz w:val="20"/>
          <w:szCs w:val="20"/>
        </w:rPr>
        <w:t xml:space="preserve">recognizing, </w:t>
      </w:r>
      <w:r w:rsidRPr="17B215A0" w:rsidR="008B1A9D">
        <w:rPr>
          <w:rFonts w:ascii="Arial" w:hAnsi="Arial" w:eastAsia="Arial" w:cs="Arial"/>
          <w:color w:val="EE0000"/>
          <w:sz w:val="20"/>
          <w:szCs w:val="20"/>
        </w:rPr>
        <w:t>promoting</w:t>
      </w:r>
      <w:r w:rsidRPr="17B215A0" w:rsidR="008B1A9D">
        <w:rPr>
          <w:rFonts w:ascii="Arial" w:hAnsi="Arial" w:eastAsia="Arial" w:cs="Arial"/>
          <w:color w:val="EE0000"/>
          <w:sz w:val="20"/>
          <w:szCs w:val="20"/>
        </w:rPr>
        <w:t xml:space="preserve"> </w:t>
      </w:r>
      <w:r w:rsidRPr="17B215A0" w:rsidR="00997201">
        <w:rPr>
          <w:rFonts w:ascii="Arial" w:hAnsi="Arial" w:eastAsia="Arial" w:cs="Arial"/>
          <w:color w:val="EE0000"/>
          <w:sz w:val="20"/>
          <w:szCs w:val="20"/>
        </w:rPr>
        <w:t xml:space="preserve">and empowering </w:t>
      </w:r>
      <w:r w:rsidRPr="17B215A0" w:rsidR="008B1A9D">
        <w:rPr>
          <w:rFonts w:ascii="Arial" w:hAnsi="Arial" w:eastAsia="Arial" w:cs="Arial"/>
          <w:color w:val="EE0000"/>
          <w:sz w:val="20"/>
          <w:szCs w:val="20"/>
        </w:rPr>
        <w:t xml:space="preserve">Indigenous </w:t>
      </w:r>
      <w:r w:rsidRPr="17B215A0" w:rsidR="00E60E62">
        <w:rPr>
          <w:rFonts w:ascii="Arial" w:hAnsi="Arial" w:eastAsia="Arial" w:cs="Arial"/>
          <w:color w:val="EE0000"/>
          <w:sz w:val="20"/>
          <w:szCs w:val="20"/>
        </w:rPr>
        <w:t>P</w:t>
      </w:r>
      <w:r w:rsidRPr="17B215A0" w:rsidR="008B1A9D">
        <w:rPr>
          <w:rFonts w:ascii="Arial" w:hAnsi="Arial" w:eastAsia="Arial" w:cs="Arial"/>
          <w:color w:val="EE0000"/>
          <w:sz w:val="20"/>
          <w:szCs w:val="20"/>
        </w:rPr>
        <w:t xml:space="preserve">eoples' </w:t>
      </w:r>
      <w:r w:rsidRPr="17B215A0" w:rsidR="4EE3CE2F">
        <w:rPr>
          <w:rFonts w:ascii="Arial" w:hAnsi="Arial" w:eastAsia="Arial" w:cs="Arial"/>
          <w:color w:val="EE0000"/>
          <w:sz w:val="20"/>
          <w:szCs w:val="20"/>
        </w:rPr>
        <w:t xml:space="preserve">and local communities’ </w:t>
      </w:r>
      <w:r w:rsidRPr="17B215A0" w:rsidR="008B1A9D">
        <w:rPr>
          <w:rFonts w:ascii="Arial" w:hAnsi="Arial" w:eastAsia="Arial" w:cs="Arial"/>
          <w:color w:val="EE0000"/>
          <w:sz w:val="20"/>
          <w:szCs w:val="20"/>
        </w:rPr>
        <w:t>cultural</w:t>
      </w:r>
      <w:r w:rsidRPr="17B215A0" w:rsidR="00180130">
        <w:rPr>
          <w:rFonts w:ascii="Arial" w:hAnsi="Arial" w:eastAsia="Arial" w:cs="Arial"/>
          <w:color w:val="EE0000"/>
          <w:sz w:val="20"/>
          <w:szCs w:val="20"/>
        </w:rPr>
        <w:t xml:space="preserve"> </w:t>
      </w:r>
      <w:r w:rsidRPr="17B215A0" w:rsidR="006B51E2">
        <w:rPr>
          <w:rFonts w:ascii="Arial" w:hAnsi="Arial" w:eastAsia="Arial" w:cs="Arial"/>
          <w:color w:val="EE0000"/>
          <w:sz w:val="20"/>
          <w:szCs w:val="20"/>
        </w:rPr>
        <w:t xml:space="preserve">heritage </w:t>
      </w:r>
      <w:r w:rsidRPr="17B215A0" w:rsidR="008B1A9D">
        <w:rPr>
          <w:rFonts w:ascii="Arial" w:hAnsi="Arial" w:eastAsia="Arial" w:cs="Arial"/>
          <w:color w:val="EE0000"/>
          <w:sz w:val="20"/>
          <w:szCs w:val="20"/>
        </w:rPr>
        <w:t>and custom</w:t>
      </w:r>
      <w:r w:rsidRPr="17B215A0" w:rsidR="008B1A9D">
        <w:rPr>
          <w:rFonts w:ascii="Arial" w:hAnsi="Arial" w:eastAsia="Arial" w:cs="Arial"/>
          <w:sz w:val="20"/>
          <w:szCs w:val="20"/>
        </w:rPr>
        <w:t xml:space="preserve"> </w:t>
      </w:r>
      <w:r w:rsidRPr="17B215A0" w:rsidR="16460210">
        <w:rPr>
          <w:rFonts w:ascii="Arial" w:hAnsi="Arial" w:eastAsia="Arial" w:cs="Arial"/>
          <w:sz w:val="20"/>
          <w:szCs w:val="20"/>
        </w:rPr>
        <w:t>is an inclusive</w:t>
      </w:r>
      <w:r w:rsidRPr="17B215A0" w:rsidR="001D62C8">
        <w:rPr>
          <w:rFonts w:ascii="Arial" w:hAnsi="Arial" w:eastAsia="Arial" w:cs="Arial"/>
          <w:sz w:val="20"/>
          <w:szCs w:val="20"/>
        </w:rPr>
        <w:t xml:space="preserve"> and </w:t>
      </w:r>
      <w:r w:rsidRPr="17B215A0" w:rsidR="001D62C8">
        <w:rPr>
          <w:rFonts w:ascii="Arial" w:hAnsi="Arial" w:eastAsia="Arial" w:cs="Arial"/>
          <w:sz w:val="20"/>
          <w:szCs w:val="20"/>
        </w:rPr>
        <w:t xml:space="preserve">equitable </w:t>
      </w:r>
      <w:r w:rsidRPr="17B215A0" w:rsidR="16460210">
        <w:rPr>
          <w:rFonts w:ascii="Arial" w:hAnsi="Arial" w:eastAsia="Arial" w:cs="Arial"/>
          <w:sz w:val="20"/>
          <w:szCs w:val="20"/>
        </w:rPr>
        <w:t>way to</w:t>
      </w:r>
      <w:r w:rsidRPr="17B215A0" w:rsidR="00AA27F9">
        <w:rPr>
          <w:rFonts w:ascii="Arial" w:hAnsi="Arial" w:eastAsia="Arial" w:cs="Arial"/>
          <w:sz w:val="20"/>
          <w:szCs w:val="20"/>
        </w:rPr>
        <w:t xml:space="preserve"> ensure a more sustainable </w:t>
      </w:r>
      <w:r w:rsidRPr="17B215A0" w:rsidR="00185728">
        <w:rPr>
          <w:rFonts w:ascii="Arial" w:hAnsi="Arial" w:eastAsia="Arial" w:cs="Arial"/>
          <w:sz w:val="20"/>
          <w:szCs w:val="20"/>
        </w:rPr>
        <w:t>relationship with nature</w:t>
      </w:r>
      <w:r w:rsidRPr="17B215A0" w:rsidR="3475C701">
        <w:rPr>
          <w:rFonts w:ascii="Arial" w:hAnsi="Arial" w:eastAsia="Arial" w:cs="Arial"/>
          <w:sz w:val="20"/>
          <w:szCs w:val="20"/>
        </w:rPr>
        <w:t>;</w:t>
      </w:r>
      <w:r w:rsidRPr="17B215A0" w:rsidR="16460210">
        <w:rPr>
          <w:rFonts w:ascii="Arial" w:hAnsi="Arial" w:eastAsia="Arial" w:cs="Arial"/>
          <w:sz w:val="20"/>
          <w:szCs w:val="20"/>
        </w:rPr>
        <w:t xml:space="preserve"> </w:t>
      </w:r>
    </w:p>
    <w:p w:rsidRPr="006342F6" w:rsidR="00753493" w:rsidP="00634214" w:rsidRDefault="00753493" w14:paraId="7684C331" w14:textId="77777777">
      <w:pPr>
        <w:spacing w:after="0" w:line="240" w:lineRule="auto"/>
        <w:rPr>
          <w:rFonts w:ascii="Arial" w:hAnsi="Arial" w:eastAsia="Arial" w:cs="Arial"/>
          <w:sz w:val="20"/>
          <w:szCs w:val="20"/>
        </w:rPr>
      </w:pPr>
    </w:p>
    <w:p w:rsidRPr="006342F6" w:rsidR="00753493" w:rsidP="17B215A0" w:rsidRDefault="16460210" w14:paraId="4D4803F8" w14:textId="644F496C">
      <w:pPr>
        <w:pStyle w:val="Normal"/>
        <w:spacing w:after="0" w:line="240" w:lineRule="auto"/>
        <w:ind w:left="0"/>
        <w:rPr>
          <w:rFonts w:ascii="Arial" w:hAnsi="Arial" w:eastAsia="Arial" w:cs="Arial"/>
          <w:sz w:val="24"/>
          <w:szCs w:val="24"/>
        </w:rPr>
      </w:pPr>
      <w:r w:rsidRPr="17B215A0" w:rsidR="16460210">
        <w:rPr>
          <w:rFonts w:ascii="Arial" w:hAnsi="Arial" w:eastAsia="Arial" w:cs="Arial"/>
          <w:sz w:val="20"/>
          <w:szCs w:val="20"/>
        </w:rPr>
        <w:t>CONSIDERING that protected areas</w:t>
      </w:r>
      <w:r w:rsidRPr="17B215A0" w:rsidR="008B1A9D">
        <w:rPr>
          <w:rFonts w:ascii="Arial" w:hAnsi="Arial" w:eastAsia="Arial" w:cs="Arial"/>
          <w:sz w:val="20"/>
          <w:szCs w:val="20"/>
        </w:rPr>
        <w:t>,</w:t>
      </w:r>
      <w:r w:rsidRPr="17B215A0" w:rsidR="16460210">
        <w:rPr>
          <w:rFonts w:ascii="Arial" w:hAnsi="Arial" w:eastAsia="Arial" w:cs="Arial"/>
          <w:sz w:val="20"/>
          <w:szCs w:val="20"/>
        </w:rPr>
        <w:t xml:space="preserve"> </w:t>
      </w:r>
      <w:r w:rsidRPr="17B215A0" w:rsidR="006644AA">
        <w:rPr>
          <w:rFonts w:ascii="Arial" w:hAnsi="Arial" w:eastAsia="Arial" w:cs="Arial"/>
          <w:sz w:val="20"/>
          <w:szCs w:val="20"/>
        </w:rPr>
        <w:t>other effective area-based conservation measures</w:t>
      </w:r>
      <w:r w:rsidRPr="17B215A0" w:rsidR="006D08B0">
        <w:rPr>
          <w:rFonts w:ascii="Arial" w:hAnsi="Arial" w:eastAsia="Arial" w:cs="Arial"/>
          <w:sz w:val="20"/>
          <w:szCs w:val="20"/>
        </w:rPr>
        <w:t xml:space="preserve"> (</w:t>
      </w:r>
      <w:r w:rsidRPr="17B215A0" w:rsidR="16460210">
        <w:rPr>
          <w:rFonts w:ascii="Arial" w:hAnsi="Arial" w:eastAsia="Arial" w:cs="Arial"/>
          <w:sz w:val="20"/>
          <w:szCs w:val="20"/>
        </w:rPr>
        <w:t>OECMs</w:t>
      </w:r>
      <w:r w:rsidRPr="17B215A0" w:rsidR="006D08B0">
        <w:rPr>
          <w:rFonts w:ascii="Arial" w:hAnsi="Arial" w:eastAsia="Arial" w:cs="Arial"/>
          <w:sz w:val="20"/>
          <w:szCs w:val="20"/>
        </w:rPr>
        <w:t>)</w:t>
      </w:r>
      <w:r w:rsidRPr="17B215A0" w:rsidR="008B1A9D">
        <w:rPr>
          <w:rFonts w:ascii="Arial" w:hAnsi="Arial" w:eastAsia="Arial" w:cs="Arial"/>
          <w:b w:val="1"/>
          <w:bCs w:val="1"/>
          <w:sz w:val="20"/>
          <w:szCs w:val="20"/>
        </w:rPr>
        <w:t xml:space="preserve">, </w:t>
      </w:r>
      <w:r w:rsidRPr="17B215A0" w:rsidR="008B1A9D">
        <w:rPr>
          <w:rFonts w:ascii="Arial" w:hAnsi="Arial" w:eastAsia="Arial" w:cs="Arial"/>
          <w:sz w:val="20"/>
          <w:szCs w:val="20"/>
        </w:rPr>
        <w:t xml:space="preserve">and Indigenous </w:t>
      </w:r>
      <w:ins w:author="POKHREL Pragyan Raj" w:date="2025-09-24T08:21:00Z" w:id="1017468259">
        <w:r w:rsidRPr="17B215A0" w:rsidR="00D33DB3">
          <w:rPr>
            <w:rFonts w:ascii="Arial" w:hAnsi="Arial" w:eastAsia="Arial" w:cs="Arial"/>
            <w:sz w:val="20"/>
            <w:szCs w:val="20"/>
          </w:rPr>
          <w:t xml:space="preserve">land </w:t>
        </w:r>
      </w:ins>
      <w:r w:rsidRPr="17B215A0" w:rsidR="008B1A9D">
        <w:rPr>
          <w:rFonts w:ascii="Arial" w:hAnsi="Arial" w:eastAsia="Arial" w:cs="Arial"/>
          <w:sz w:val="20"/>
          <w:szCs w:val="20"/>
        </w:rPr>
        <w:t xml:space="preserve">and </w:t>
      </w:r>
      <w:r w:rsidRPr="17B215A0" w:rsidR="008B1A9D">
        <w:rPr>
          <w:rFonts w:ascii="Arial" w:hAnsi="Arial" w:eastAsia="Arial" w:cs="Arial"/>
          <w:color w:val="EE0000"/>
          <w:sz w:val="20"/>
          <w:szCs w:val="20"/>
          <w:rPrChange w:author="POKHREL Pragyan Raj" w:date="2025-09-24T08:21:00Z" w:id="244445717">
            <w:rPr>
              <w:rFonts w:ascii="Arial" w:hAnsi="Arial" w:eastAsia="Arial" w:cs="Arial"/>
              <w:sz w:val="20"/>
              <w:szCs w:val="20"/>
            </w:rPr>
          </w:rPrChange>
        </w:rPr>
        <w:t>traditional</w:t>
      </w:r>
      <w:ins w:author="POKHREL Pragyan Raj" w:date="2025-09-24T08:21:00Z" w:id="1815666984">
        <w:r w:rsidRPr="17B215A0" w:rsidR="00480C67">
          <w:rPr>
            <w:rFonts w:ascii="Arial" w:hAnsi="Arial" w:eastAsia="Arial" w:cs="Arial"/>
            <w:sz w:val="20"/>
            <w:szCs w:val="20"/>
          </w:rPr>
          <w:t xml:space="preserve"> </w:t>
        </w:r>
      </w:ins>
      <w:del w:author="POKHREL Pragyan Raj" w:date="2025-10-11T15:57:06.713Z" w:id="982934216">
        <w:r w:rsidRPr="17B215A0" w:rsidDel="008B1A9D">
          <w:rPr>
            <w:rFonts w:ascii="Arial" w:hAnsi="Arial" w:eastAsia="Arial" w:cs="Arial"/>
            <w:sz w:val="20"/>
            <w:szCs w:val="20"/>
          </w:rPr>
          <w:delText xml:space="preserve"> </w:delText>
        </w:r>
      </w:del>
      <w:r w:rsidRPr="17B215A0" w:rsidR="008B1A9D">
        <w:rPr>
          <w:rFonts w:ascii="Arial" w:hAnsi="Arial" w:eastAsia="Arial" w:cs="Arial"/>
          <w:sz w:val="20"/>
          <w:szCs w:val="20"/>
        </w:rPr>
        <w:t xml:space="preserve">territories </w:t>
      </w:r>
      <w:r w:rsidRPr="17B215A0" w:rsidR="16460210">
        <w:rPr>
          <w:rFonts w:ascii="Arial" w:hAnsi="Arial" w:eastAsia="Arial" w:cs="Arial"/>
          <w:sz w:val="20"/>
          <w:szCs w:val="20"/>
        </w:rPr>
        <w:t>are recogni</w:t>
      </w:r>
      <w:r w:rsidRPr="17B215A0" w:rsidR="006D08B0">
        <w:rPr>
          <w:rFonts w:ascii="Arial" w:hAnsi="Arial" w:eastAsia="Arial" w:cs="Arial"/>
          <w:sz w:val="20"/>
          <w:szCs w:val="20"/>
        </w:rPr>
        <w:t>s</w:t>
      </w:r>
      <w:r w:rsidRPr="17B215A0" w:rsidR="16460210">
        <w:rPr>
          <w:rFonts w:ascii="Arial" w:hAnsi="Arial" w:eastAsia="Arial" w:cs="Arial"/>
          <w:sz w:val="20"/>
          <w:szCs w:val="20"/>
        </w:rPr>
        <w:t xml:space="preserve">ed </w:t>
      </w:r>
      <w:r w:rsidRPr="17B215A0" w:rsidR="16460210">
        <w:rPr>
          <w:rFonts w:ascii="Arial" w:hAnsi="Arial" w:eastAsia="Arial" w:cs="Arial"/>
          <w:sz w:val="20"/>
          <w:szCs w:val="20"/>
        </w:rPr>
        <w:t xml:space="preserve">as </w:t>
      </w:r>
      <w:r w:rsidRPr="17B215A0" w:rsidR="00293B0E">
        <w:rPr>
          <w:rFonts w:ascii="Arial" w:hAnsi="Arial" w:eastAsia="Arial" w:cs="Arial"/>
          <w:sz w:val="20"/>
          <w:szCs w:val="20"/>
        </w:rPr>
        <w:t xml:space="preserve"> approaches</w:t>
      </w:r>
      <w:r w:rsidRPr="17B215A0" w:rsidR="00293B0E">
        <w:rPr>
          <w:rFonts w:ascii="Arial" w:hAnsi="Arial" w:eastAsia="Arial" w:cs="Arial"/>
          <w:sz w:val="20"/>
          <w:szCs w:val="20"/>
        </w:rPr>
        <w:t xml:space="preserve"> to </w:t>
      </w:r>
      <w:r w:rsidRPr="17B215A0" w:rsidR="006F17D0">
        <w:rPr>
          <w:rFonts w:ascii="Arial" w:hAnsi="Arial" w:eastAsia="Arial" w:cs="Arial"/>
          <w:sz w:val="20"/>
          <w:szCs w:val="20"/>
        </w:rPr>
        <w:t>achieve the aims o</w:t>
      </w:r>
      <w:r w:rsidRPr="17B215A0" w:rsidR="00454A84">
        <w:rPr>
          <w:rFonts w:ascii="Arial" w:hAnsi="Arial" w:eastAsia="Arial" w:cs="Arial"/>
          <w:sz w:val="20"/>
          <w:szCs w:val="20"/>
        </w:rPr>
        <w:t>f</w:t>
      </w:r>
      <w:r w:rsidRPr="17B215A0" w:rsidR="361111C5">
        <w:rPr>
          <w:rFonts w:ascii="Arial" w:hAnsi="Arial" w:eastAsia="Arial" w:cs="Arial"/>
          <w:sz w:val="20"/>
          <w:szCs w:val="20"/>
        </w:rPr>
        <w:t xml:space="preserve"> </w:t>
      </w:r>
      <w:r w:rsidRPr="17B215A0" w:rsidR="16460210">
        <w:rPr>
          <w:rFonts w:ascii="Arial" w:hAnsi="Arial" w:eastAsia="Arial" w:cs="Arial"/>
          <w:sz w:val="20"/>
          <w:szCs w:val="20"/>
        </w:rPr>
        <w:t>Target</w:t>
      </w:r>
      <w:r w:rsidRPr="17B215A0" w:rsidR="00C443FC">
        <w:rPr>
          <w:rFonts w:ascii="Arial" w:hAnsi="Arial" w:eastAsia="Arial" w:cs="Arial"/>
          <w:sz w:val="20"/>
          <w:szCs w:val="20"/>
        </w:rPr>
        <w:t> 3</w:t>
      </w:r>
      <w:r w:rsidRPr="17B215A0" w:rsidR="16460210">
        <w:rPr>
          <w:rFonts w:ascii="Arial" w:hAnsi="Arial" w:eastAsia="Arial" w:cs="Arial"/>
          <w:sz w:val="20"/>
          <w:szCs w:val="20"/>
        </w:rPr>
        <w:t xml:space="preserve"> of the</w:t>
      </w:r>
      <w:r w:rsidRPr="17B215A0" w:rsidR="006D5A72">
        <w:rPr>
          <w:rFonts w:ascii="Arial" w:hAnsi="Arial" w:eastAsia="Arial" w:cs="Arial"/>
          <w:sz w:val="20"/>
          <w:szCs w:val="20"/>
        </w:rPr>
        <w:t xml:space="preserve"> Kunming-Montreal</w:t>
      </w:r>
      <w:r w:rsidRPr="17B215A0" w:rsidR="16460210">
        <w:rPr>
          <w:rFonts w:ascii="Arial" w:hAnsi="Arial" w:eastAsia="Arial" w:cs="Arial"/>
          <w:sz w:val="20"/>
          <w:szCs w:val="20"/>
        </w:rPr>
        <w:t xml:space="preserve"> Global Biodiversity Framework (</w:t>
      </w:r>
      <w:r w:rsidRPr="17B215A0" w:rsidR="006D5A72">
        <w:rPr>
          <w:rFonts w:ascii="Arial" w:hAnsi="Arial" w:eastAsia="Arial" w:cs="Arial"/>
          <w:sz w:val="20"/>
          <w:szCs w:val="20"/>
        </w:rPr>
        <w:t>KM</w:t>
      </w:r>
      <w:r w:rsidRPr="17B215A0" w:rsidR="16460210">
        <w:rPr>
          <w:rFonts w:ascii="Arial" w:hAnsi="Arial" w:eastAsia="Arial" w:cs="Arial"/>
          <w:sz w:val="20"/>
          <w:szCs w:val="20"/>
        </w:rPr>
        <w:t>GBF</w:t>
      </w:r>
      <w:r w:rsidRPr="17B215A0" w:rsidR="16460210">
        <w:rPr>
          <w:rFonts w:ascii="Arial" w:hAnsi="Arial" w:eastAsia="Arial" w:cs="Arial"/>
          <w:sz w:val="20"/>
          <w:szCs w:val="20"/>
        </w:rPr>
        <w:t>);</w:t>
      </w:r>
    </w:p>
    <w:p w:rsidRPr="006342F6" w:rsidR="00753493" w:rsidP="00634214" w:rsidRDefault="00753493" w14:paraId="7F218263" w14:textId="77777777">
      <w:pPr>
        <w:spacing w:after="0" w:line="240" w:lineRule="auto"/>
        <w:rPr>
          <w:rFonts w:ascii="Arial" w:hAnsi="Arial" w:eastAsia="Arial" w:cs="Arial"/>
          <w:sz w:val="20"/>
          <w:szCs w:val="20"/>
        </w:rPr>
      </w:pPr>
    </w:p>
    <w:p w:rsidRPr="00BB4E69" w:rsidR="00753493" w:rsidP="17B215A0" w:rsidRDefault="0045783D" w14:paraId="44AA690F" w14:textId="7F876F63">
      <w:pPr>
        <w:pStyle w:val="Normal"/>
        <w:spacing w:after="0" w:line="240" w:lineRule="auto"/>
        <w:ind w:left="0"/>
        <w:rPr>
          <w:rFonts w:ascii="Arial" w:hAnsi="Arial" w:eastAsia="Arial" w:cs="Arial"/>
          <w:sz w:val="20"/>
          <w:szCs w:val="20"/>
        </w:rPr>
      </w:pPr>
      <w:r w:rsidRPr="17B215A0" w:rsidR="0045783D">
        <w:rPr>
          <w:rFonts w:ascii="Arial" w:hAnsi="Arial" w:eastAsia="Arial" w:cs="Arial"/>
          <w:sz w:val="20"/>
          <w:szCs w:val="20"/>
        </w:rPr>
        <w:t xml:space="preserve">RECALLING </w:t>
      </w:r>
      <w:r w:rsidRPr="17B215A0" w:rsidR="000D58FF">
        <w:rPr>
          <w:rFonts w:ascii="Arial" w:hAnsi="Arial" w:eastAsia="Arial" w:cs="Arial"/>
          <w:sz w:val="20"/>
          <w:szCs w:val="20"/>
        </w:rPr>
        <w:t xml:space="preserve">FURTHER </w:t>
      </w:r>
      <w:r w:rsidRPr="17B215A0" w:rsidR="0045783D">
        <w:rPr>
          <w:rFonts w:ascii="Arial" w:hAnsi="Arial" w:eastAsia="Arial" w:cs="Arial"/>
          <w:sz w:val="20"/>
          <w:szCs w:val="20"/>
        </w:rPr>
        <w:t>the recognition </w:t>
      </w:r>
      <w:r w:rsidRPr="17B215A0" w:rsidR="16460210">
        <w:rPr>
          <w:rFonts w:ascii="Arial" w:hAnsi="Arial" w:eastAsia="Arial" w:cs="Arial"/>
          <w:sz w:val="20"/>
          <w:szCs w:val="20"/>
        </w:rPr>
        <w:t xml:space="preserve">of </w:t>
      </w:r>
      <w:r w:rsidRPr="17B215A0" w:rsidR="00460B48">
        <w:rPr>
          <w:rFonts w:ascii="Arial" w:hAnsi="Arial" w:eastAsia="Arial" w:cs="Arial"/>
          <w:color w:val="EE0000"/>
          <w:sz w:val="20"/>
          <w:szCs w:val="20"/>
        </w:rPr>
        <w:t xml:space="preserve">the rights of Indigenous </w:t>
      </w:r>
      <w:r w:rsidRPr="17B215A0" w:rsidR="00125EB2">
        <w:rPr>
          <w:rFonts w:ascii="Arial" w:hAnsi="Arial" w:eastAsia="Arial" w:cs="Arial"/>
          <w:color w:val="EE0000"/>
          <w:sz w:val="20"/>
          <w:szCs w:val="20"/>
        </w:rPr>
        <w:t>P</w:t>
      </w:r>
      <w:r w:rsidRPr="17B215A0" w:rsidR="00460B48">
        <w:rPr>
          <w:rFonts w:ascii="Arial" w:hAnsi="Arial" w:eastAsia="Arial" w:cs="Arial"/>
          <w:color w:val="EE0000"/>
          <w:sz w:val="20"/>
          <w:szCs w:val="20"/>
        </w:rPr>
        <w:t xml:space="preserve">eoples, </w:t>
      </w:r>
      <w:r w:rsidRPr="17B215A0" w:rsidR="00460B48">
        <w:rPr>
          <w:rFonts w:ascii="Arial" w:hAnsi="Arial" w:eastAsia="Arial" w:cs="Arial"/>
          <w:color w:val="EE0000"/>
          <w:sz w:val="20"/>
          <w:szCs w:val="20"/>
        </w:rPr>
        <w:t>as well as</w:t>
      </w:r>
      <w:r w:rsidRPr="17B215A0" w:rsidR="5B01F165">
        <w:rPr>
          <w:rFonts w:ascii="Arial" w:hAnsi="Arial" w:eastAsia="Arial" w:cs="Arial"/>
          <w:color w:val="EE0000"/>
          <w:sz w:val="20"/>
          <w:szCs w:val="20"/>
        </w:rPr>
        <w:t xml:space="preserve"> those of</w:t>
      </w:r>
      <w:r w:rsidRPr="17B215A0" w:rsidR="00460B48">
        <w:rPr>
          <w:rFonts w:ascii="Arial" w:hAnsi="Arial" w:eastAsia="Arial" w:cs="Arial"/>
          <w:color w:val="EE0000"/>
          <w:sz w:val="20"/>
          <w:szCs w:val="20"/>
        </w:rPr>
        <w:t xml:space="preserve"> local communities,</w:t>
      </w:r>
      <w:r w:rsidRPr="17B215A0" w:rsidR="00460B48">
        <w:rPr>
          <w:rFonts w:ascii="Arial" w:hAnsi="Arial" w:eastAsia="Arial" w:cs="Arial"/>
          <w:color w:val="EE0000"/>
          <w:sz w:val="20"/>
          <w:szCs w:val="20"/>
        </w:rPr>
        <w:t xml:space="preserve"> including their</w:t>
      </w:r>
      <w:r w:rsidRPr="17B215A0" w:rsidR="00460B48">
        <w:rPr>
          <w:rFonts w:ascii="Arial" w:hAnsi="Arial" w:eastAsia="Arial" w:cs="Arial"/>
          <w:sz w:val="20"/>
          <w:szCs w:val="20"/>
        </w:rPr>
        <w:t xml:space="preserve"> </w:t>
      </w:r>
      <w:r w:rsidRPr="17B215A0" w:rsidR="00D814B9">
        <w:rPr>
          <w:rFonts w:ascii="Arial" w:hAnsi="Arial" w:eastAsia="Arial" w:cs="Arial"/>
          <w:sz w:val="20"/>
          <w:szCs w:val="20"/>
        </w:rPr>
        <w:t>f</w:t>
      </w:r>
      <w:r w:rsidRPr="17B215A0" w:rsidR="16460210">
        <w:rPr>
          <w:rFonts w:ascii="Arial" w:hAnsi="Arial" w:eastAsia="Arial" w:cs="Arial"/>
          <w:sz w:val="20"/>
          <w:szCs w:val="20"/>
        </w:rPr>
        <w:t xml:space="preserve">ree, </w:t>
      </w:r>
      <w:r w:rsidRPr="17B215A0" w:rsidR="00D814B9">
        <w:rPr>
          <w:rFonts w:ascii="Arial" w:hAnsi="Arial" w:eastAsia="Arial" w:cs="Arial"/>
          <w:sz w:val="20"/>
          <w:szCs w:val="20"/>
        </w:rPr>
        <w:t>p</w:t>
      </w:r>
      <w:r w:rsidRPr="17B215A0" w:rsidR="16460210">
        <w:rPr>
          <w:rFonts w:ascii="Arial" w:hAnsi="Arial" w:eastAsia="Arial" w:cs="Arial"/>
          <w:sz w:val="20"/>
          <w:szCs w:val="20"/>
        </w:rPr>
        <w:t>rior</w:t>
      </w:r>
      <w:r w:rsidRPr="17B215A0" w:rsidR="16460210">
        <w:rPr>
          <w:rFonts w:ascii="Arial" w:hAnsi="Arial" w:eastAsia="Arial" w:cs="Arial"/>
          <w:sz w:val="20"/>
          <w:szCs w:val="20"/>
        </w:rPr>
        <w:t xml:space="preserve"> and </w:t>
      </w:r>
      <w:r w:rsidRPr="17B215A0" w:rsidR="00D814B9">
        <w:rPr>
          <w:rFonts w:ascii="Arial" w:hAnsi="Arial" w:eastAsia="Arial" w:cs="Arial"/>
          <w:sz w:val="20"/>
          <w:szCs w:val="20"/>
        </w:rPr>
        <w:t>i</w:t>
      </w:r>
      <w:r w:rsidRPr="17B215A0" w:rsidR="16460210">
        <w:rPr>
          <w:rFonts w:ascii="Arial" w:hAnsi="Arial" w:eastAsia="Arial" w:cs="Arial"/>
          <w:sz w:val="20"/>
          <w:szCs w:val="20"/>
        </w:rPr>
        <w:t xml:space="preserve">nformed </w:t>
      </w:r>
      <w:r w:rsidRPr="17B215A0" w:rsidR="00D814B9">
        <w:rPr>
          <w:rFonts w:ascii="Arial" w:hAnsi="Arial" w:eastAsia="Arial" w:cs="Arial"/>
          <w:sz w:val="20"/>
          <w:szCs w:val="20"/>
        </w:rPr>
        <w:t>c</w:t>
      </w:r>
      <w:r w:rsidRPr="17B215A0" w:rsidR="16460210">
        <w:rPr>
          <w:rFonts w:ascii="Arial" w:hAnsi="Arial" w:eastAsia="Arial" w:cs="Arial"/>
          <w:sz w:val="20"/>
          <w:szCs w:val="20"/>
        </w:rPr>
        <w:t>onsent</w:t>
      </w:r>
      <w:r w:rsidRPr="17B215A0" w:rsidR="008B1A9D">
        <w:rPr>
          <w:rFonts w:ascii="Arial" w:hAnsi="Arial" w:eastAsia="Arial" w:cs="Arial"/>
          <w:sz w:val="20"/>
          <w:szCs w:val="20"/>
        </w:rPr>
        <w:t xml:space="preserve"> </w:t>
      </w:r>
      <w:r w:rsidRPr="17B215A0" w:rsidR="5C2938DF">
        <w:rPr>
          <w:rFonts w:ascii="Arial" w:hAnsi="Arial" w:eastAsia="Arial" w:cs="Arial"/>
          <w:sz w:val="20"/>
          <w:szCs w:val="20"/>
        </w:rPr>
        <w:t>taking into account</w:t>
      </w:r>
      <w:r w:rsidRPr="17B215A0" w:rsidR="5C2938DF">
        <w:rPr>
          <w:rFonts w:ascii="Arial" w:hAnsi="Arial" w:eastAsia="Arial" w:cs="Arial"/>
          <w:sz w:val="20"/>
          <w:szCs w:val="20"/>
        </w:rPr>
        <w:t xml:space="preserve"> national and local circumstances</w:t>
      </w:r>
      <w:r w:rsidRPr="17B215A0" w:rsidR="008C062C">
        <w:rPr>
          <w:rFonts w:ascii="Arial" w:hAnsi="Arial" w:eastAsia="Arial" w:cs="Arial"/>
          <w:sz w:val="20"/>
          <w:szCs w:val="20"/>
        </w:rPr>
        <w:t xml:space="preserve"> </w:t>
      </w:r>
    </w:p>
    <w:p w:rsidRPr="00BB4E69" w:rsidR="001568FF" w:rsidP="00634214" w:rsidRDefault="001568FF" w14:paraId="162D05E1" w14:textId="77777777">
      <w:pPr>
        <w:spacing w:after="0" w:line="240" w:lineRule="auto"/>
        <w:rPr>
          <w:rFonts w:ascii="Arial" w:hAnsi="Arial" w:eastAsia="Arial" w:cs="Arial"/>
          <w:sz w:val="20"/>
          <w:szCs w:val="20"/>
        </w:rPr>
      </w:pPr>
    </w:p>
    <w:p w:rsidR="00753493" w:rsidP="17B215A0" w:rsidRDefault="003C4F21" w14:paraId="3DC68C9D" w14:textId="6843E344">
      <w:pPr>
        <w:pStyle w:val="Normal"/>
        <w:spacing w:after="0" w:line="240" w:lineRule="auto"/>
        <w:ind w:left="0"/>
        <w:rPr>
          <w:rFonts w:ascii="Arial" w:hAnsi="Arial" w:eastAsia="Arial" w:cs="Arial"/>
          <w:sz w:val="24"/>
          <w:szCs w:val="24"/>
        </w:rPr>
      </w:pPr>
      <w:r w:rsidRPr="17B215A0" w:rsidR="003C4F21">
        <w:rPr>
          <w:rFonts w:ascii="Arial" w:hAnsi="Arial" w:eastAsia="Arial" w:cs="Arial"/>
          <w:sz w:val="20"/>
          <w:szCs w:val="20"/>
        </w:rPr>
        <w:t xml:space="preserve">[RECALLING that KMGBF Target 3 emphasises the importance of recognising and respecting the rights of Indigenous </w:t>
      </w:r>
      <w:r w:rsidRPr="17B215A0" w:rsidR="00FE13E3">
        <w:rPr>
          <w:rFonts w:ascii="Arial" w:hAnsi="Arial" w:eastAsia="Arial" w:cs="Arial"/>
          <w:sz w:val="20"/>
          <w:szCs w:val="20"/>
        </w:rPr>
        <w:t>P</w:t>
      </w:r>
      <w:r w:rsidRPr="17B215A0" w:rsidR="003C4F21">
        <w:rPr>
          <w:rFonts w:ascii="Arial" w:hAnsi="Arial" w:eastAsia="Arial" w:cs="Arial"/>
          <w:sz w:val="20"/>
          <w:szCs w:val="20"/>
        </w:rPr>
        <w:t xml:space="preserve">eoples </w:t>
      </w:r>
      <w:r w:rsidRPr="17B215A0" w:rsidR="003C4F21">
        <w:rPr>
          <w:rFonts w:ascii="Arial" w:hAnsi="Arial" w:eastAsia="Arial" w:cs="Arial"/>
          <w:sz w:val="20"/>
          <w:szCs w:val="20"/>
        </w:rPr>
        <w:t xml:space="preserve">and </w:t>
      </w:r>
      <w:r w:rsidRPr="17B215A0" w:rsidR="743ED27E">
        <w:rPr>
          <w:rFonts w:ascii="Arial" w:hAnsi="Arial" w:eastAsia="Arial" w:cs="Arial"/>
          <w:sz w:val="20"/>
          <w:szCs w:val="20"/>
        </w:rPr>
        <w:t xml:space="preserve">those of the </w:t>
      </w:r>
      <w:r w:rsidRPr="17B215A0" w:rsidR="00FE13E3">
        <w:rPr>
          <w:rFonts w:ascii="Arial" w:hAnsi="Arial" w:eastAsia="Arial" w:cs="Arial"/>
          <w:sz w:val="20"/>
          <w:szCs w:val="20"/>
        </w:rPr>
        <w:t>l</w:t>
      </w:r>
      <w:r w:rsidRPr="17B215A0" w:rsidR="003C4F21">
        <w:rPr>
          <w:rFonts w:ascii="Arial" w:hAnsi="Arial" w:eastAsia="Arial" w:cs="Arial"/>
          <w:sz w:val="20"/>
          <w:szCs w:val="20"/>
        </w:rPr>
        <w:t>ocal communities</w:t>
      </w:r>
      <w:r w:rsidRPr="17B215A0" w:rsidR="003C4F21">
        <w:rPr>
          <w:rFonts w:ascii="Arial" w:hAnsi="Arial" w:eastAsia="Arial" w:cs="Arial"/>
          <w:sz w:val="20"/>
          <w:szCs w:val="20"/>
        </w:rPr>
        <w:t>;]</w:t>
      </w:r>
      <w:r w:rsidRPr="17B215A0" w:rsidR="00741566">
        <w:rPr>
          <w:rFonts w:ascii="Arial" w:hAnsi="Arial" w:eastAsia="Arial" w:cs="Arial"/>
          <w:sz w:val="20"/>
          <w:szCs w:val="20"/>
        </w:rPr>
        <w:t xml:space="preserve"> </w:t>
      </w:r>
      <w:r w:rsidRPr="17B215A0" w:rsidR="00741566">
        <w:rPr>
          <w:rFonts w:ascii="Arial" w:hAnsi="Arial" w:eastAsia="Arial" w:cs="Arial"/>
          <w:sz w:val="20"/>
          <w:szCs w:val="20"/>
        </w:rPr>
        <w:t xml:space="preserve">[where applicable, in respect to </w:t>
      </w:r>
      <w:r w:rsidRPr="17B215A0" w:rsidR="00D51F59">
        <w:rPr>
          <w:rFonts w:ascii="Arial" w:hAnsi="Arial" w:eastAsia="Arial" w:cs="Arial"/>
          <w:sz w:val="20"/>
          <w:szCs w:val="20"/>
        </w:rPr>
        <w:t xml:space="preserve">sustainable relationship </w:t>
      </w:r>
      <w:r w:rsidRPr="17B215A0" w:rsidR="002A7713">
        <w:rPr>
          <w:rFonts w:ascii="Arial" w:hAnsi="Arial" w:eastAsia="Arial" w:cs="Arial"/>
          <w:sz w:val="20"/>
          <w:szCs w:val="20"/>
        </w:rPr>
        <w:t xml:space="preserve">with </w:t>
      </w:r>
      <w:r w:rsidRPr="17B215A0" w:rsidR="00741566">
        <w:rPr>
          <w:rFonts w:ascii="Arial" w:hAnsi="Arial" w:eastAsia="Arial" w:cs="Arial"/>
          <w:sz w:val="20"/>
          <w:szCs w:val="20"/>
        </w:rPr>
        <w:t>terrestrial and inland water areas, and marine and coastal areas</w:t>
      </w:r>
      <w:r w:rsidRPr="17B215A0" w:rsidR="007C5527">
        <w:rPr>
          <w:rFonts w:ascii="Arial" w:hAnsi="Arial" w:eastAsia="Arial" w:cs="Arial"/>
          <w:sz w:val="20"/>
          <w:szCs w:val="20"/>
        </w:rPr>
        <w:t>;</w:t>
      </w:r>
      <w:r w:rsidRPr="17B215A0" w:rsidR="00741566">
        <w:rPr>
          <w:rFonts w:ascii="Arial" w:hAnsi="Arial" w:eastAsia="Arial" w:cs="Arial"/>
          <w:sz w:val="20"/>
          <w:szCs w:val="20"/>
        </w:rPr>
        <w:t>]</w:t>
      </w:r>
    </w:p>
    <w:p w:rsidR="004A316C" w:rsidP="00634214" w:rsidRDefault="004A316C" w14:paraId="666C3EA9" w14:textId="77777777" w14:noSpellErr="1">
      <w:pPr>
        <w:spacing w:after="0" w:line="240" w:lineRule="auto"/>
        <w:rPr>
          <w:rFonts w:ascii="Arial" w:hAnsi="Arial" w:eastAsia="Arial" w:cs="Arial"/>
          <w:sz w:val="20"/>
          <w:szCs w:val="20"/>
        </w:rPr>
      </w:pPr>
    </w:p>
    <w:p w:rsidRPr="00BB4E69" w:rsidR="00753493" w:rsidP="17B215A0" w:rsidRDefault="00753493" w14:paraId="18AA4CDD" w14:textId="2BA0D9DB">
      <w:pPr>
        <w:pStyle w:val="Normal"/>
        <w:spacing w:after="0" w:line="240" w:lineRule="auto"/>
        <w:rPr>
          <w:rFonts w:ascii="Arial" w:hAnsi="Arial" w:eastAsia="Arial" w:cs="Arial"/>
          <w:sz w:val="20"/>
          <w:szCs w:val="20"/>
        </w:rPr>
      </w:pP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resolutions adopted at the 12th World Wilderness Congress</w:t>
      </w:r>
      <w:r w:rsidRPr="17B215A0" w:rsidR="005E118E">
        <w:rPr>
          <w:rFonts w:ascii="Arial" w:hAnsi="Arial" w:eastAsia="Arial" w:cs="Arial"/>
          <w:sz w:val="20"/>
          <w:szCs w:val="20"/>
        </w:rPr>
        <w:t xml:space="preserve"> (WILD12)</w:t>
      </w:r>
      <w:r w:rsidRPr="17B215A0" w:rsidR="0087643C">
        <w:rPr>
          <w:rFonts w:ascii="Arial" w:hAnsi="Arial" w:eastAsia="Arial" w:cs="Arial"/>
          <w:sz w:val="20"/>
          <w:szCs w:val="20"/>
        </w:rPr>
        <w:t>,</w:t>
      </w:r>
      <w:r w:rsidRPr="17B215A0" w:rsidR="16460210">
        <w:rPr>
          <w:rFonts w:ascii="Arial" w:hAnsi="Arial" w:eastAsia="Arial" w:cs="Arial"/>
          <w:sz w:val="20"/>
          <w:szCs w:val="20"/>
        </w:rPr>
        <w:t xml:space="preserve"> which simultaneously called for strengthening traditional land tenure in tandem with resourcing and </w:t>
      </w:r>
      <w:r w:rsidRPr="17B215A0" w:rsidR="008F4EAB">
        <w:rPr>
          <w:rFonts w:ascii="Arial" w:hAnsi="Arial" w:eastAsia="Arial" w:cs="Arial"/>
          <w:sz w:val="20"/>
          <w:szCs w:val="20"/>
          <w:u w:val="single"/>
        </w:rPr>
        <w:t xml:space="preserve"> app</w:t>
      </w:r>
      <w:r w:rsidRPr="17B215A0" w:rsidR="008F4EAB">
        <w:rPr>
          <w:rFonts w:ascii="Arial" w:hAnsi="Arial" w:eastAsia="Arial" w:cs="Arial"/>
          <w:sz w:val="20"/>
          <w:szCs w:val="20"/>
          <w:u w:val="single"/>
        </w:rPr>
        <w:t>ropriate support for</w:t>
      </w:r>
      <w:r w:rsidRPr="17B215A0" w:rsidR="16460210">
        <w:rPr>
          <w:rFonts w:ascii="Arial" w:hAnsi="Arial" w:eastAsia="Arial" w:cs="Arial"/>
          <w:sz w:val="20"/>
          <w:szCs w:val="20"/>
        </w:rPr>
        <w:t xml:space="preserve"> Indigenous </w:t>
      </w:r>
      <w:r w:rsidRPr="17B215A0" w:rsidR="004C205A">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7903EB">
        <w:rPr>
          <w:rFonts w:ascii="Arial" w:hAnsi="Arial" w:eastAsia="Arial" w:cs="Arial"/>
          <w:sz w:val="20"/>
          <w:szCs w:val="20"/>
        </w:rPr>
        <w:t>l</w:t>
      </w:r>
      <w:r w:rsidRPr="17B215A0" w:rsidR="16460210">
        <w:rPr>
          <w:rFonts w:ascii="Arial" w:hAnsi="Arial" w:eastAsia="Arial" w:cs="Arial"/>
          <w:sz w:val="20"/>
          <w:szCs w:val="20"/>
        </w:rPr>
        <w:t xml:space="preserve">ocal communities to steward territories for the benefit of all life and to contribute to the </w:t>
      </w:r>
      <w:r w:rsidRPr="17B215A0" w:rsidR="004C205A">
        <w:rPr>
          <w:rFonts w:ascii="Arial" w:hAnsi="Arial" w:eastAsia="Arial" w:cs="Arial"/>
          <w:sz w:val="20"/>
          <w:szCs w:val="20"/>
        </w:rPr>
        <w:t>area based conservation targets</w:t>
      </w:r>
      <w:r w:rsidRPr="17B215A0" w:rsidR="00090D3C">
        <w:rPr>
          <w:rFonts w:ascii="Arial" w:hAnsi="Arial" w:eastAsia="Arial" w:cs="Arial"/>
          <w:sz w:val="20"/>
          <w:szCs w:val="20"/>
        </w:rPr>
        <w:t xml:space="preserve"> </w:t>
      </w:r>
    </w:p>
    <w:p w:rsidR="17B215A0" w:rsidP="17B215A0" w:rsidRDefault="17B215A0" w14:paraId="3809CDA6" w14:textId="3522E63F">
      <w:pPr>
        <w:pStyle w:val="Normal"/>
        <w:spacing w:after="0" w:line="240" w:lineRule="auto"/>
        <w:ind w:left="0"/>
        <w:rPr>
          <w:rFonts w:ascii="Arial" w:hAnsi="Arial" w:eastAsia="Arial" w:cs="Arial"/>
          <w:sz w:val="20"/>
          <w:szCs w:val="20"/>
        </w:rPr>
      </w:pPr>
    </w:p>
    <w:p w:rsidRPr="006342F6" w:rsidR="00753493" w:rsidP="17B215A0" w:rsidRDefault="00EB3070" w14:paraId="2CD0C4A2" w14:textId="26C2EC2D">
      <w:pPr>
        <w:pStyle w:val="Normal"/>
        <w:spacing w:after="0" w:line="240" w:lineRule="auto"/>
        <w:ind w:left="0"/>
        <w:rPr>
          <w:rFonts w:ascii="Arial" w:hAnsi="Arial" w:eastAsia="Arial" w:cs="Arial"/>
          <w:sz w:val="24"/>
          <w:szCs w:val="24"/>
        </w:rPr>
      </w:pPr>
      <w:r w:rsidRPr="17B215A0" w:rsidR="00EB3070">
        <w:rPr>
          <w:rFonts w:ascii="Arial" w:hAnsi="Arial" w:eastAsia="Arial" w:cs="Arial"/>
          <w:sz w:val="20"/>
          <w:szCs w:val="20"/>
        </w:rPr>
        <w:t xml:space="preserve">ALSO </w:t>
      </w: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the</w:t>
      </w:r>
      <w:r w:rsidRPr="17B215A0" w:rsidR="00BA0E6B">
        <w:rPr>
          <w:rFonts w:ascii="Arial" w:hAnsi="Arial" w:eastAsia="Arial" w:cs="Arial"/>
          <w:sz w:val="20"/>
          <w:szCs w:val="20"/>
        </w:rPr>
        <w:t xml:space="preserve"> observation of the</w:t>
      </w:r>
      <w:r w:rsidRPr="17B215A0" w:rsidR="16460210">
        <w:rPr>
          <w:rFonts w:ascii="Arial" w:hAnsi="Arial" w:eastAsia="Arial" w:cs="Arial"/>
          <w:sz w:val="20"/>
          <w:szCs w:val="20"/>
        </w:rPr>
        <w:t xml:space="preserve"> </w:t>
      </w:r>
      <w:r w:rsidRPr="17B215A0" w:rsidR="00884ECE">
        <w:rPr>
          <w:rFonts w:ascii="Arial" w:hAnsi="Arial" w:eastAsia="Arial" w:cs="Arial"/>
          <w:sz w:val="20"/>
          <w:szCs w:val="20"/>
        </w:rPr>
        <w:t xml:space="preserve">Intergovernmental Panel on Climate Change </w:t>
      </w:r>
      <w:r w:rsidRPr="17B215A0" w:rsidR="00CD2B1C">
        <w:rPr>
          <w:rFonts w:ascii="Arial" w:hAnsi="Arial" w:eastAsia="Arial" w:cs="Arial"/>
          <w:sz w:val="20"/>
          <w:szCs w:val="20"/>
        </w:rPr>
        <w:t>(</w:t>
      </w:r>
      <w:r w:rsidRPr="17B215A0" w:rsidR="16460210">
        <w:rPr>
          <w:rFonts w:ascii="Arial" w:hAnsi="Arial" w:eastAsia="Arial" w:cs="Arial"/>
          <w:sz w:val="20"/>
          <w:szCs w:val="20"/>
        </w:rPr>
        <w:t>IPCC</w:t>
      </w:r>
      <w:r w:rsidRPr="17B215A0" w:rsidR="00CD2B1C">
        <w:rPr>
          <w:rFonts w:ascii="Arial" w:hAnsi="Arial" w:eastAsia="Arial" w:cs="Arial"/>
          <w:sz w:val="20"/>
          <w:szCs w:val="20"/>
        </w:rPr>
        <w:t>)</w:t>
      </w:r>
      <w:r w:rsidRPr="17B215A0" w:rsidR="16460210">
        <w:rPr>
          <w:rFonts w:ascii="Arial" w:hAnsi="Arial" w:eastAsia="Arial" w:cs="Arial"/>
          <w:sz w:val="20"/>
          <w:szCs w:val="20"/>
        </w:rPr>
        <w:t xml:space="preserve"> that “</w:t>
      </w:r>
      <w:r w:rsidRPr="17B215A0" w:rsidR="00C354F4">
        <w:rPr>
          <w:rFonts w:ascii="Arial" w:hAnsi="Arial" w:eastAsia="Arial" w:cs="Arial"/>
          <w:sz w:val="20"/>
          <w:szCs w:val="20"/>
        </w:rPr>
        <w:t>M</w:t>
      </w:r>
      <w:r w:rsidRPr="17B215A0" w:rsidR="16460210">
        <w:rPr>
          <w:rFonts w:ascii="Arial" w:hAnsi="Arial" w:eastAsia="Arial" w:cs="Arial"/>
          <w:sz w:val="20"/>
          <w:szCs w:val="20"/>
        </w:rPr>
        <w:t>aintaining the resilience of biodiversity and ecosystem services at a global scale</w:t>
      </w:r>
      <w:r w:rsidRPr="17B215A0" w:rsidR="16460210">
        <w:rPr>
          <w:rFonts w:ascii="Arial" w:hAnsi="Arial" w:eastAsia="Arial" w:cs="Arial"/>
          <w:sz w:val="20"/>
          <w:szCs w:val="20"/>
        </w:rPr>
        <w:t xml:space="preserve"> depends on</w:t>
      </w:r>
      <w:r w:rsidRPr="17B215A0" w:rsidR="00C354F4">
        <w:rPr>
          <w:rFonts w:ascii="Arial" w:hAnsi="Arial" w:eastAsia="Arial" w:cs="Arial"/>
          <w:sz w:val="20"/>
          <w:szCs w:val="20"/>
        </w:rPr>
        <w:t xml:space="preserve"> … </w:t>
      </w:r>
      <w:r w:rsidRPr="17B215A0" w:rsidR="16460210">
        <w:rPr>
          <w:rFonts w:ascii="Arial" w:hAnsi="Arial" w:eastAsia="Arial" w:cs="Arial"/>
          <w:sz w:val="20"/>
          <w:szCs w:val="20"/>
        </w:rPr>
        <w:t>conservation of approximately 30% to 50% of Earth’s land, freshwater and ocean areas</w:t>
      </w:r>
      <w:r w:rsidRPr="17B215A0" w:rsidR="004D4D08">
        <w:rPr>
          <w:rFonts w:ascii="Arial" w:hAnsi="Arial" w:eastAsia="Arial" w:cs="Arial"/>
          <w:sz w:val="20"/>
          <w:szCs w:val="20"/>
        </w:rPr>
        <w:t xml:space="preserve"> …</w:t>
      </w:r>
      <w:r w:rsidRPr="17B215A0" w:rsidR="004D4D08">
        <w:rPr>
          <w:rFonts w:ascii="Arial" w:hAnsi="Arial" w:eastAsia="Arial" w:cs="Arial"/>
          <w:sz w:val="20"/>
          <w:szCs w:val="20"/>
        </w:rPr>
        <w:t>”</w:t>
      </w:r>
      <w:r w:rsidRPr="17B215A0" w:rsidR="16460210">
        <w:rPr>
          <w:rFonts w:ascii="Arial" w:hAnsi="Arial" w:eastAsia="Arial" w:cs="Arial"/>
          <w:sz w:val="20"/>
          <w:szCs w:val="20"/>
        </w:rPr>
        <w:t>;</w:t>
      </w:r>
    </w:p>
    <w:p w:rsidRPr="006342F6" w:rsidR="00753493" w:rsidP="00634214" w:rsidRDefault="00753493" w14:paraId="036165C0" w14:textId="77777777">
      <w:pPr>
        <w:spacing w:after="0" w:line="240" w:lineRule="auto"/>
        <w:rPr>
          <w:rFonts w:ascii="Arial" w:hAnsi="Arial" w:eastAsia="Arial" w:cs="Arial"/>
          <w:sz w:val="20"/>
          <w:szCs w:val="20"/>
        </w:rPr>
      </w:pPr>
    </w:p>
    <w:p w:rsidRPr="006342F6" w:rsidR="00753493" w:rsidP="17B215A0" w:rsidRDefault="003C4F21" w14:paraId="66A7EE16" w14:textId="05C1F935">
      <w:pPr>
        <w:pStyle w:val="Normal"/>
        <w:spacing w:after="0" w:line="240" w:lineRule="auto"/>
        <w:rPr>
          <w:del w:author="POKHREL Pragyan Raj" w:date="2025-10-11T15:14:44.072Z" w16du:dateUtc="2025-10-11T15:14:44.072Z" w:id="462034291"/>
          <w:rFonts w:ascii="Arial" w:hAnsi="Arial" w:eastAsia="Arial" w:cs="Arial"/>
          <w:sz w:val="24"/>
          <w:szCs w:val="24"/>
        </w:rPr>
      </w:pPr>
      <w:del w:author="POKHREL Pragyan Raj" w:date="2025-10-11T15:09:35.207Z" w:id="1441889272">
        <w:r w:rsidRPr="17B215A0" w:rsidDel="003C4F21">
          <w:rPr>
            <w:rFonts w:ascii="Arial" w:hAnsi="Arial" w:eastAsia="Arial" w:cs="Arial"/>
            <w:sz w:val="20"/>
            <w:szCs w:val="20"/>
          </w:rPr>
          <w:delText>[</w:delText>
        </w:r>
      </w:del>
      <w:r w:rsidRPr="17B215A0" w:rsidR="16460210">
        <w:rPr>
          <w:rFonts w:ascii="Arial" w:hAnsi="Arial" w:eastAsia="Arial" w:cs="Arial"/>
          <w:sz w:val="20"/>
          <w:szCs w:val="20"/>
        </w:rPr>
        <w:t>ACKNOWLEDGING that the</w:t>
      </w:r>
      <w:r w:rsidRPr="17B215A0" w:rsidR="00D84D52">
        <w:rPr>
          <w:rFonts w:ascii="Arial" w:hAnsi="Arial" w:eastAsia="Arial" w:cs="Arial"/>
          <w:sz w:val="20"/>
          <w:szCs w:val="20"/>
        </w:rPr>
        <w:t xml:space="preserve"> </w:t>
      </w:r>
      <w:del w:author="POKHREL Pragyan Raj" w:date="2025-10-11T15:09:52.385Z" w:id="1582416097">
        <w:r w:rsidRPr="17B215A0" w:rsidDel="00D84D52">
          <w:rPr>
            <w:rFonts w:ascii="Arial" w:hAnsi="Arial" w:eastAsia="Arial" w:cs="Arial"/>
            <w:sz w:val="20"/>
            <w:szCs w:val="20"/>
          </w:rPr>
          <w:delText>[</w:delText>
        </w:r>
      </w:del>
      <w:r w:rsidRPr="17B215A0" w:rsidR="00D84D52">
        <w:rPr>
          <w:rFonts w:ascii="Arial" w:hAnsi="Arial" w:eastAsia="Arial" w:cs="Arial"/>
          <w:sz w:val="20"/>
          <w:szCs w:val="20"/>
        </w:rPr>
        <w:t>qualit</w:t>
      </w:r>
      <w:r w:rsidRPr="17B215A0" w:rsidR="00434894">
        <w:rPr>
          <w:rFonts w:ascii="Arial" w:hAnsi="Arial" w:eastAsia="Arial" w:cs="Arial"/>
          <w:sz w:val="20"/>
          <w:szCs w:val="20"/>
        </w:rPr>
        <w:t xml:space="preserve">ative aspects of </w:t>
      </w:r>
      <w:r w:rsidRPr="17B215A0" w:rsidR="00434894">
        <w:rPr>
          <w:rFonts w:ascii="Arial" w:hAnsi="Arial" w:eastAsia="Arial" w:cs="Arial"/>
          <w:sz w:val="20"/>
          <w:szCs w:val="20"/>
        </w:rPr>
        <w:t>area based</w:t>
      </w:r>
      <w:r w:rsidRPr="17B215A0" w:rsidR="00434894">
        <w:rPr>
          <w:rFonts w:ascii="Arial" w:hAnsi="Arial" w:eastAsia="Arial" w:cs="Arial"/>
          <w:sz w:val="20"/>
          <w:szCs w:val="20"/>
        </w:rPr>
        <w:t xml:space="preserve"> conservation – such as a focus on ecosystem integrity and connectivity, areas of importance for biodiversity and ecosystem services and equity – are equally </w:t>
      </w:r>
      <w:r w:rsidRPr="17B215A0" w:rsidR="00521C17">
        <w:rPr>
          <w:rFonts w:ascii="Arial" w:hAnsi="Arial" w:eastAsia="Arial" w:cs="Arial"/>
          <w:sz w:val="20"/>
          <w:szCs w:val="20"/>
        </w:rPr>
        <w:t>as impor</w:t>
      </w:r>
      <w:r w:rsidRPr="17B215A0" w:rsidR="00521C17">
        <w:rPr>
          <w:rFonts w:ascii="Arial" w:hAnsi="Arial" w:eastAsia="Arial" w:cs="Arial"/>
          <w:sz w:val="20"/>
          <w:szCs w:val="20"/>
        </w:rPr>
        <w:t xml:space="preserve">tant as the quantitative ones, in terms </w:t>
      </w:r>
      <w:del w:author="POKHREL Pragyan Raj" w:date="2025-10-11T15:14:46.394Z" w:id="1058655789">
        <w:r w:rsidRPr="17B215A0" w:rsidDel="004F15BB">
          <w:rPr>
            <w:rFonts w:ascii="Arial" w:hAnsi="Arial" w:eastAsia="Arial" w:cs="Arial"/>
            <w:sz w:val="20"/>
            <w:szCs w:val="20"/>
          </w:rPr>
          <w:delText>[</w:delText>
        </w:r>
      </w:del>
      <w:r w:rsidRPr="17B215A0" w:rsidR="00136821">
        <w:rPr>
          <w:rFonts w:ascii="Arial" w:hAnsi="Arial" w:eastAsia="Arial" w:cs="Arial"/>
          <w:sz w:val="20"/>
          <w:szCs w:val="20"/>
        </w:rPr>
        <w:t xml:space="preserve">of </w:t>
      </w:r>
      <w:r w:rsidRPr="17B215A0" w:rsidR="004F15BB">
        <w:rPr>
          <w:rFonts w:ascii="Arial" w:hAnsi="Arial" w:eastAsia="Arial" w:cs="Arial"/>
          <w:sz w:val="20"/>
          <w:szCs w:val="20"/>
        </w:rPr>
        <w:t>area covered</w:t>
      </w:r>
      <w:ins w:author="POKHREL Pragyan Raj" w:date="2025-10-11T15:15:29Z" w:id="848423034">
        <w:r w:rsidRPr="17B215A0" w:rsidR="4B0BBDCB">
          <w:rPr>
            <w:rFonts w:ascii="Arial" w:hAnsi="Arial" w:eastAsia="Arial" w:cs="Arial"/>
            <w:sz w:val="20"/>
            <w:szCs w:val="20"/>
          </w:rPr>
          <w:t>;</w:t>
        </w:r>
      </w:ins>
      <w:del w:author="POKHREL Pragyan Raj" w:date="2025-10-11T15:14:47.523Z" w:id="1457556969">
        <w:r w:rsidRPr="17B215A0" w:rsidDel="004F15BB">
          <w:rPr>
            <w:rFonts w:ascii="Arial" w:hAnsi="Arial" w:eastAsia="Arial" w:cs="Arial"/>
            <w:sz w:val="20"/>
            <w:szCs w:val="20"/>
          </w:rPr>
          <w:delText>]</w:delText>
        </w:r>
      </w:del>
      <w:r w:rsidRPr="17B215A0" w:rsidR="004F15BB">
        <w:rPr>
          <w:rFonts w:ascii="Arial" w:hAnsi="Arial" w:eastAsia="Arial" w:cs="Arial"/>
          <w:sz w:val="20"/>
          <w:szCs w:val="20"/>
        </w:rPr>
        <w:t xml:space="preserve"> [</w:t>
      </w:r>
      <w:del w:author="POKHREL Pragyan Raj" w:date="2025-10-11T15:14:44.073Z" w:id="1482507357">
        <w:r w:rsidRPr="17B215A0" w:rsidDel="00521C17">
          <w:rPr>
            <w:rFonts w:ascii="Arial" w:hAnsi="Arial" w:eastAsia="Arial" w:cs="Arial"/>
            <w:sz w:val="20"/>
            <w:szCs w:val="20"/>
          </w:rPr>
          <w:delText xml:space="preserve">of </w:delText>
        </w:r>
        <w:r w:rsidRPr="17B215A0" w:rsidDel="004F165D">
          <w:rPr>
            <w:rFonts w:ascii="Arial" w:hAnsi="Arial" w:eastAsia="Arial" w:cs="Arial"/>
            <w:sz w:val="20"/>
            <w:szCs w:val="20"/>
          </w:rPr>
          <w:delText xml:space="preserve">setting </w:delText>
        </w:r>
        <w:r w:rsidRPr="17B215A0" w:rsidDel="00521C17">
          <w:rPr>
            <w:rFonts w:ascii="Arial" w:hAnsi="Arial" w:eastAsia="Arial" w:cs="Arial"/>
            <w:sz w:val="20"/>
            <w:szCs w:val="20"/>
          </w:rPr>
          <w:delText xml:space="preserve">area </w:delText>
        </w:r>
        <w:r w:rsidRPr="17B215A0" w:rsidDel="004F15BB">
          <w:rPr>
            <w:rFonts w:ascii="Arial" w:hAnsi="Arial" w:eastAsia="Arial" w:cs="Arial"/>
            <w:sz w:val="20"/>
            <w:szCs w:val="20"/>
          </w:rPr>
          <w:delText>based targets]]</w:delText>
        </w:r>
        <w:r w:rsidRPr="17B215A0" w:rsidDel="16460210">
          <w:rPr>
            <w:rFonts w:ascii="Arial" w:hAnsi="Arial" w:eastAsia="Arial" w:cs="Arial"/>
            <w:sz w:val="20"/>
            <w:szCs w:val="20"/>
          </w:rPr>
          <w:delText xml:space="preserve">quality of nature is </w:delText>
        </w:r>
        <w:r w:rsidRPr="17B215A0" w:rsidDel="00634214">
          <w:rPr>
            <w:rFonts w:ascii="Arial" w:hAnsi="Arial" w:eastAsia="Arial" w:cs="Arial"/>
            <w:sz w:val="20"/>
            <w:szCs w:val="20"/>
          </w:rPr>
          <w:delText xml:space="preserve">often </w:delText>
        </w:r>
        <w:r w:rsidRPr="17B215A0" w:rsidDel="16460210">
          <w:rPr>
            <w:rFonts w:ascii="Arial" w:hAnsi="Arial" w:eastAsia="Arial" w:cs="Arial"/>
            <w:sz w:val="20"/>
            <w:szCs w:val="20"/>
          </w:rPr>
          <w:delText>directly related to the quantity of nature;</w:delText>
        </w:r>
        <w:r w:rsidRPr="17B215A0" w:rsidDel="006909A5">
          <w:rPr>
            <w:rFonts w:ascii="Arial" w:hAnsi="Arial" w:eastAsia="Arial" w:cs="Arial"/>
            <w:sz w:val="20"/>
            <w:szCs w:val="20"/>
          </w:rPr>
          <w:delText xml:space="preserve"> and</w:delText>
        </w:r>
        <w:r w:rsidRPr="17B215A0" w:rsidDel="003C4F21">
          <w:rPr>
            <w:rFonts w:ascii="Arial" w:hAnsi="Arial" w:eastAsia="Arial" w:cs="Arial"/>
            <w:sz w:val="20"/>
            <w:szCs w:val="20"/>
            <w:u w:val="single"/>
          </w:rPr>
          <w:delText>]</w:delText>
        </w:r>
      </w:del>
    </w:p>
    <w:p w:rsidRPr="006342F6" w:rsidR="00753493" w:rsidP="00634214" w:rsidRDefault="00753493" w14:paraId="7E7690C2" w14:textId="77777777">
      <w:pPr>
        <w:spacing w:after="0" w:line="240" w:lineRule="auto"/>
        <w:rPr>
          <w:rFonts w:ascii="Arial" w:hAnsi="Arial" w:eastAsia="Arial" w:cs="Arial"/>
          <w:sz w:val="20"/>
          <w:szCs w:val="20"/>
        </w:rPr>
      </w:pPr>
    </w:p>
    <w:p w:rsidRPr="006342F6" w:rsidR="00753493" w:rsidP="00634214" w:rsidRDefault="003C4F21" w14:paraId="37E595FA" w14:textId="02212853">
      <w:pPr>
        <w:spacing w:after="0" w:line="240" w:lineRule="auto"/>
        <w:rPr>
          <w:del w:author="POKHREL Pragyan Raj" w:date="2025-10-11T15:21:57.099Z" w16du:dateUtc="2025-10-11T15:21:57.099Z" w:id="557190436"/>
          <w:rFonts w:ascii="Arial" w:hAnsi="Arial" w:eastAsia="Arial" w:cs="Arial"/>
          <w:sz w:val="20"/>
          <w:szCs w:val="20"/>
        </w:rPr>
      </w:pPr>
      <w:del w:author="POKHREL Pragyan Raj" w:date="2025-10-11T15:21:57.101Z" w:id="1025891066">
        <w:r w:rsidRPr="17B215A0" w:rsidDel="003C4F21">
          <w:rPr>
            <w:rFonts w:ascii="Arial" w:hAnsi="Arial" w:eastAsia="Arial" w:cs="Arial"/>
            <w:sz w:val="20"/>
            <w:szCs w:val="20"/>
          </w:rPr>
          <w:delText>[</w:delText>
        </w:r>
        <w:r w:rsidRPr="17B215A0" w:rsidDel="16460210">
          <w:rPr>
            <w:rFonts w:ascii="Arial" w:hAnsi="Arial" w:eastAsia="Arial" w:cs="Arial"/>
            <w:sz w:val="20"/>
            <w:szCs w:val="20"/>
          </w:rPr>
          <w:delText xml:space="preserve">RECOGNISING evidence that </w:delText>
        </w:r>
        <w:r w:rsidRPr="17B215A0" w:rsidDel="16460210">
          <w:rPr>
            <w:rFonts w:ascii="Arial" w:hAnsi="Arial" w:eastAsia="Arial" w:cs="Arial"/>
            <w:sz w:val="20"/>
            <w:szCs w:val="20"/>
          </w:rPr>
          <w:delText>at least 30% and</w:delText>
        </w:r>
        <w:r w:rsidRPr="17B215A0" w:rsidDel="16460210">
          <w:rPr>
            <w:rFonts w:ascii="Arial" w:hAnsi="Arial" w:eastAsia="Arial" w:cs="Arial"/>
            <w:sz w:val="20"/>
            <w:szCs w:val="20"/>
          </w:rPr>
          <w:delText xml:space="preserve"> up</w:delText>
        </w:r>
        <w:r w:rsidRPr="17B215A0" w:rsidDel="16460210">
          <w:rPr>
            <w:rFonts w:ascii="Arial" w:hAnsi="Arial" w:eastAsia="Arial" w:cs="Arial"/>
            <w:sz w:val="20"/>
            <w:szCs w:val="20"/>
          </w:rPr>
          <w:delText xml:space="preserve"> to 70% of the world should be protected</w:delText>
        </w:r>
        <w:r w:rsidRPr="17B215A0" w:rsidDel="008B1A9D">
          <w:rPr>
            <w:rFonts w:ascii="Arial" w:hAnsi="Arial" w:eastAsia="Arial" w:cs="Arial"/>
            <w:sz w:val="20"/>
            <w:szCs w:val="20"/>
          </w:rPr>
          <w:delText xml:space="preserve">, </w:delText>
        </w:r>
        <w:r w:rsidRPr="17B215A0" w:rsidDel="008B1A9D">
          <w:rPr>
            <w:rFonts w:ascii="Arial" w:hAnsi="Arial" w:eastAsia="Arial" w:cs="Arial"/>
            <w:sz w:val="20"/>
            <w:szCs w:val="20"/>
          </w:rPr>
          <w:delText>conserved</w:delText>
        </w:r>
        <w:r w:rsidRPr="17B215A0" w:rsidDel="16460210">
          <w:rPr>
            <w:rFonts w:ascii="Arial" w:hAnsi="Arial" w:eastAsia="Arial" w:cs="Arial"/>
            <w:sz w:val="20"/>
            <w:szCs w:val="20"/>
          </w:rPr>
          <w:delText xml:space="preserve"> and restored to safeguard biodiversity and stabili</w:delText>
        </w:r>
        <w:r w:rsidRPr="17B215A0" w:rsidDel="006909A5">
          <w:rPr>
            <w:rFonts w:ascii="Arial" w:hAnsi="Arial" w:eastAsia="Arial" w:cs="Arial"/>
            <w:sz w:val="20"/>
            <w:szCs w:val="20"/>
          </w:rPr>
          <w:delText>s</w:delText>
        </w:r>
        <w:r w:rsidRPr="17B215A0" w:rsidDel="16460210">
          <w:rPr>
            <w:rFonts w:ascii="Arial" w:hAnsi="Arial" w:eastAsia="Arial" w:cs="Arial"/>
            <w:sz w:val="20"/>
            <w:szCs w:val="20"/>
          </w:rPr>
          <w:delText>e the climate;</w:delText>
        </w:r>
        <w:r w:rsidRPr="17B215A0" w:rsidDel="003C4F21">
          <w:rPr>
            <w:rFonts w:ascii="Arial" w:hAnsi="Arial" w:eastAsia="Arial" w:cs="Arial"/>
            <w:sz w:val="20"/>
            <w:szCs w:val="20"/>
          </w:rPr>
          <w:delText>]</w:delText>
        </w:r>
      </w:del>
    </w:p>
    <w:p w:rsidRPr="006342F6" w:rsidR="00753493" w:rsidP="00634214" w:rsidRDefault="00753493" w14:paraId="7E939477" w14:textId="77777777">
      <w:pPr>
        <w:spacing w:after="0" w:line="240" w:lineRule="auto"/>
        <w:rPr>
          <w:rFonts w:ascii="Arial" w:hAnsi="Arial" w:eastAsia="Arial" w:cs="Arial"/>
          <w:sz w:val="20"/>
          <w:szCs w:val="20"/>
        </w:rPr>
      </w:pPr>
    </w:p>
    <w:p w:rsidRPr="006342F6" w:rsidR="00815225" w:rsidP="00815225" w:rsidRDefault="00815225" w14:paraId="7C1BCB58" w14:textId="1774080F">
      <w:pPr>
        <w:spacing w:after="0" w:line="240" w:lineRule="auto"/>
        <w:rPr>
          <w:rFonts w:ascii="Arial" w:hAnsi="Arial" w:eastAsia="Arial" w:cs="Arial"/>
          <w:sz w:val="20"/>
          <w:szCs w:val="20"/>
          <w:lang w:val="en-US"/>
        </w:rPr>
      </w:pPr>
      <w:del w:author="POKHREL Pragyan Raj" w:date="2025-10-11T15:24:46.4Z" w:id="372777878">
        <w:r w:rsidRPr="17B215A0" w:rsidDel="00815225">
          <w:rPr>
            <w:rFonts w:ascii="Arial" w:hAnsi="Arial" w:eastAsia="Arial" w:cs="Arial"/>
            <w:sz w:val="20"/>
            <w:szCs w:val="20"/>
          </w:rPr>
          <w:delText>[</w:delText>
        </w:r>
      </w:del>
      <w:r w:rsidRPr="17B215A0" w:rsidR="00815225">
        <w:rPr>
          <w:rFonts w:ascii="Arial" w:hAnsi="Arial" w:eastAsia="Arial" w:cs="Arial"/>
          <w:sz w:val="20"/>
          <w:szCs w:val="20"/>
          <w:lang w:val="en-CA"/>
        </w:rPr>
        <w:t xml:space="preserve">UPHOLDING that Indigenous Peoples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17B215A0" w:rsidR="00815225">
        <w:rPr>
          <w:rFonts w:ascii="Arial" w:hAnsi="Arial" w:eastAsia="Arial" w:cs="Arial"/>
          <w:i w:val="1"/>
          <w:iCs w:val="1"/>
          <w:sz w:val="20"/>
          <w:szCs w:val="20"/>
          <w:lang w:val="en-CA"/>
        </w:rPr>
        <w:t>United Nations Declaration on the Rights of Indigenous Peoples</w:t>
      </w:r>
      <w:r w:rsidRPr="17B215A0" w:rsidR="00815225">
        <w:rPr>
          <w:rFonts w:ascii="Arial" w:hAnsi="Arial" w:eastAsia="Arial" w:cs="Arial"/>
          <w:sz w:val="20"/>
          <w:szCs w:val="20"/>
          <w:lang w:val="en-CA"/>
        </w:rPr>
        <w:t>;</w:t>
      </w:r>
      <w:del w:author="POKHREL Pragyan Raj" w:date="2025-10-11T15:24:47.582Z" w:id="582735517">
        <w:r w:rsidRPr="17B215A0" w:rsidDel="00815225">
          <w:rPr>
            <w:rFonts w:ascii="Arial" w:hAnsi="Arial" w:eastAsia="Arial" w:cs="Arial"/>
            <w:sz w:val="20"/>
            <w:szCs w:val="20"/>
            <w:u w:val="single"/>
          </w:rPr>
          <w:delText>]</w:delText>
        </w:r>
      </w:del>
    </w:p>
    <w:p w:rsidRPr="006342F6" w:rsidR="00815225" w:rsidP="00634214" w:rsidRDefault="00815225" w14:paraId="42164C79" w14:textId="77777777" w14:noSpellErr="1">
      <w:pPr>
        <w:spacing w:after="0" w:line="240" w:lineRule="auto"/>
        <w:rPr>
          <w:ins w:author="POKHREL Pragyan Raj" w:date="2025-10-11T15:25:47.129Z" w16du:dateUtc="2025-10-11T15:25:47.129Z" w:id="1921695954"/>
          <w:rFonts w:ascii="Arial" w:hAnsi="Arial" w:eastAsia="Arial" w:cs="Arial"/>
          <w:sz w:val="20"/>
          <w:szCs w:val="20"/>
        </w:rPr>
      </w:pPr>
    </w:p>
    <w:p w:rsidR="17B215A0" w:rsidP="17B215A0" w:rsidRDefault="17B215A0" w14:paraId="326EDB97" w14:textId="3859643C">
      <w:pPr>
        <w:spacing w:after="0" w:line="240" w:lineRule="auto"/>
        <w:rPr>
          <w:ins w:author="POKHREL Pragyan Raj" w:date="2025-10-11T15:25:47.335Z" w16du:dateUtc="2025-10-11T15:25:47.335Z" w:id="266988728"/>
          <w:rFonts w:ascii="Arial" w:hAnsi="Arial" w:eastAsia="Arial" w:cs="Arial"/>
          <w:sz w:val="20"/>
          <w:szCs w:val="20"/>
        </w:rPr>
      </w:pPr>
    </w:p>
    <w:p w:rsidR="17B215A0" w:rsidP="17B215A0" w:rsidRDefault="17B215A0" w14:paraId="26F33652" w14:textId="219681DD">
      <w:pPr>
        <w:spacing w:after="0" w:line="240" w:lineRule="auto"/>
        <w:rPr>
          <w:ins w:author="POKHREL Pragyan Raj" w:date="2025-10-11T15:25:47.581Z" w16du:dateUtc="2025-10-11T15:25:47.581Z" w:id="279378210"/>
          <w:rFonts w:ascii="Arial" w:hAnsi="Arial" w:eastAsia="Arial" w:cs="Arial"/>
          <w:sz w:val="20"/>
          <w:szCs w:val="20"/>
        </w:rPr>
      </w:pPr>
    </w:p>
    <w:p w:rsidR="17B215A0" w:rsidP="17B215A0" w:rsidRDefault="17B215A0" w14:paraId="3B5F7697" w14:textId="1994BF47">
      <w:pPr>
        <w:spacing w:after="0" w:line="240" w:lineRule="auto"/>
        <w:rPr>
          <w:ins w:author="POKHREL Pragyan Raj" w:date="2025-10-11T15:25:47.734Z" w16du:dateUtc="2025-10-11T15:25:47.734Z" w:id="276238149"/>
          <w:rFonts w:ascii="Arial" w:hAnsi="Arial" w:eastAsia="Arial" w:cs="Arial"/>
          <w:sz w:val="20"/>
          <w:szCs w:val="20"/>
        </w:rPr>
      </w:pPr>
    </w:p>
    <w:p w:rsidR="17B215A0" w:rsidP="17B215A0" w:rsidRDefault="17B215A0" w14:paraId="5B2D9D32" w14:textId="4731D00B">
      <w:pPr>
        <w:spacing w:after="0" w:line="240" w:lineRule="auto"/>
        <w:rPr>
          <w:ins w:author="POKHREL Pragyan Raj" w:date="2025-10-11T15:25:47.927Z" w16du:dateUtc="2025-10-11T15:25:47.927Z" w:id="277897943"/>
          <w:rFonts w:ascii="Arial" w:hAnsi="Arial" w:eastAsia="Arial" w:cs="Arial"/>
          <w:sz w:val="20"/>
          <w:szCs w:val="20"/>
        </w:rPr>
      </w:pPr>
    </w:p>
    <w:p w:rsidR="17B215A0" w:rsidP="17B215A0" w:rsidRDefault="17B215A0" w14:paraId="28C1BEF2" w14:textId="7937667E">
      <w:pPr>
        <w:spacing w:after="0" w:line="240" w:lineRule="auto"/>
        <w:rPr>
          <w:ins w:author="POKHREL Pragyan Raj" w:date="2025-10-11T15:25:48.086Z" w16du:dateUtc="2025-10-11T15:25:48.086Z" w:id="15313839"/>
          <w:rFonts w:ascii="Arial" w:hAnsi="Arial" w:eastAsia="Arial" w:cs="Arial"/>
          <w:sz w:val="20"/>
          <w:szCs w:val="20"/>
        </w:rPr>
      </w:pPr>
    </w:p>
    <w:p w:rsidR="17B215A0" w:rsidP="17B215A0" w:rsidRDefault="17B215A0" w14:paraId="4C2ADD23" w14:textId="67030EA7">
      <w:pPr>
        <w:spacing w:after="0" w:line="240" w:lineRule="auto"/>
        <w:rPr>
          <w:ins w:author="POKHREL Pragyan Raj" w:date="2025-10-11T15:25:48.289Z" w16du:dateUtc="2025-10-11T15:25:48.289Z" w:id="1672732491"/>
          <w:rFonts w:ascii="Arial" w:hAnsi="Arial" w:eastAsia="Arial" w:cs="Arial"/>
          <w:sz w:val="20"/>
          <w:szCs w:val="20"/>
        </w:rPr>
      </w:pPr>
    </w:p>
    <w:p w:rsidR="17B215A0" w:rsidP="17B215A0" w:rsidRDefault="17B215A0" w14:paraId="40EA8C19" w14:textId="1D746635">
      <w:pPr>
        <w:spacing w:after="0" w:line="240" w:lineRule="auto"/>
        <w:rPr>
          <w:rFonts w:ascii="Arial" w:hAnsi="Arial" w:eastAsia="Arial" w:cs="Arial"/>
          <w:sz w:val="20"/>
          <w:szCs w:val="20"/>
        </w:rPr>
      </w:pPr>
    </w:p>
    <w:p w:rsidRPr="006342F6" w:rsidR="00CF0355" w:rsidP="00634214" w:rsidRDefault="00CF0355" w14:paraId="24979C96" w14:textId="7DB75DBA">
      <w:pPr>
        <w:spacing w:after="0" w:line="240" w:lineRule="auto"/>
        <w:rPr>
          <w:rFonts w:ascii="Arial" w:hAnsi="Arial" w:cs="Arial"/>
          <w:b/>
          <w:bCs/>
          <w:sz w:val="20"/>
          <w:szCs w:val="20"/>
        </w:rPr>
      </w:pPr>
      <w:r w:rsidRPr="006342F6">
        <w:rPr>
          <w:rFonts w:ascii="Arial" w:hAnsi="Arial" w:cs="Arial"/>
          <w:b/>
          <w:bCs/>
          <w:sz w:val="20"/>
          <w:szCs w:val="20"/>
        </w:rPr>
        <w:t>The IUCN World Conservation Congress 2025, at its session in Abu Dhabi, United Arab Emirates:</w:t>
      </w:r>
    </w:p>
    <w:p w:rsidRPr="006342F6" w:rsidR="16460210" w:rsidP="00634214" w:rsidRDefault="16460210" w14:paraId="0AA952FF" w14:textId="1F7E630F">
      <w:pPr>
        <w:spacing w:after="0" w:line="240" w:lineRule="auto"/>
        <w:rPr>
          <w:rFonts w:ascii="Arial" w:hAnsi="Arial" w:eastAsia="Arial" w:cs="Arial"/>
          <w:sz w:val="20"/>
          <w:szCs w:val="20"/>
        </w:rPr>
      </w:pPr>
    </w:p>
    <w:p w:rsidRPr="006342F6" w:rsidR="00753493" w:rsidP="00634214" w:rsidRDefault="2449C8EE" w14:paraId="558E0F1C" w14:textId="3FCF0DC6">
      <w:pPr>
        <w:spacing w:after="0" w:line="240" w:lineRule="auto"/>
        <w:rPr>
          <w:rFonts w:ascii="Arial" w:hAnsi="Arial" w:eastAsia="Arial" w:cs="Arial"/>
          <w:sz w:val="20"/>
          <w:szCs w:val="20"/>
        </w:rPr>
      </w:pPr>
      <w:r w:rsidRPr="17B215A0" w:rsidR="2449C8EE">
        <w:rPr>
          <w:rFonts w:ascii="Arial" w:hAnsi="Arial" w:eastAsia="Arial" w:cs="Arial"/>
          <w:sz w:val="20"/>
          <w:szCs w:val="20"/>
        </w:rPr>
        <w:t xml:space="preserve">1. </w:t>
      </w:r>
      <w:r w:rsidRPr="17B215A0" w:rsidR="003C4F21">
        <w:rPr>
          <w:rFonts w:ascii="Arial" w:hAnsi="Arial" w:eastAsia="Arial" w:cs="Arial"/>
          <w:sz w:val="20"/>
          <w:szCs w:val="20"/>
        </w:rPr>
        <w:t xml:space="preserve">ENCOURAGES relevant </w:t>
      </w:r>
      <w:r w:rsidRPr="17B215A0" w:rsidR="16460210">
        <w:rPr>
          <w:rFonts w:ascii="Arial" w:hAnsi="Arial" w:eastAsia="Arial" w:cs="Arial"/>
          <w:sz w:val="20"/>
          <w:szCs w:val="20"/>
        </w:rPr>
        <w:t xml:space="preserve">components of IUCN to </w:t>
      </w:r>
      <w:r w:rsidRPr="17B215A0" w:rsidR="00B557D9">
        <w:rPr>
          <w:rFonts w:ascii="Arial" w:hAnsi="Arial" w:eastAsia="Arial" w:cs="Arial"/>
          <w:sz w:val="20"/>
          <w:szCs w:val="20"/>
        </w:rPr>
        <w:t>[achieve the KMGBF Target of 30% and endeavour to surpass this target</w:t>
      </w:r>
      <w:r w:rsidRPr="17B215A0" w:rsidR="00B557D9">
        <w:rPr>
          <w:rFonts w:ascii="Arial" w:hAnsi="Arial" w:eastAsia="Arial" w:cs="Arial"/>
          <w:sz w:val="20"/>
          <w:szCs w:val="20"/>
          <w:u w:val="single"/>
        </w:rPr>
        <w:t>]</w:t>
      </w:r>
      <w:r w:rsidRPr="17B215A0" w:rsidR="00B557D9">
        <w:rPr>
          <w:rFonts w:ascii="Arial" w:hAnsi="Arial" w:eastAsia="Arial" w:cs="Arial"/>
          <w:sz w:val="20"/>
          <w:szCs w:val="20"/>
        </w:rPr>
        <w:t xml:space="preserve"> [</w:t>
      </w:r>
      <w:r w:rsidRPr="17B215A0" w:rsidR="16460210">
        <w:rPr>
          <w:rFonts w:ascii="Arial" w:hAnsi="Arial" w:eastAsia="Arial" w:cs="Arial"/>
          <w:sz w:val="20"/>
          <w:szCs w:val="20"/>
        </w:rPr>
        <w:t>support an area-based target of at least 50%</w:t>
      </w:r>
      <w:r w:rsidRPr="17B215A0" w:rsidR="00B557D9">
        <w:rPr>
          <w:rFonts w:ascii="Arial" w:hAnsi="Arial" w:eastAsia="Arial" w:cs="Arial"/>
          <w:sz w:val="20"/>
          <w:szCs w:val="20"/>
          <w:u w:val="single"/>
        </w:rPr>
        <w:t>]</w:t>
      </w:r>
      <w:r w:rsidRPr="17B215A0" w:rsidR="16460210">
        <w:rPr>
          <w:rFonts w:ascii="Arial" w:hAnsi="Arial" w:eastAsia="Arial" w:cs="Arial"/>
          <w:sz w:val="20"/>
          <w:szCs w:val="20"/>
        </w:rPr>
        <w:t xml:space="preserve"> </w:t>
      </w:r>
      <w:r w:rsidRPr="17B215A0" w:rsidR="00D454E1">
        <w:rPr>
          <w:rFonts w:ascii="Arial" w:hAnsi="Arial" w:eastAsia="Arial" w:cs="Arial"/>
          <w:sz w:val="20"/>
          <w:szCs w:val="20"/>
        </w:rPr>
        <w:t xml:space="preserve">[ensuring it is achieved through rights-based approaches that prioritise the legal recognition and protection of Indigenous </w:t>
      </w:r>
      <w:ins w:author="POKHREL Pragyan Raj" w:date="2025-10-11T15:26:57.524Z" w:id="1922345419">
        <w:r w:rsidRPr="17B215A0" w:rsidR="7B20FCBC">
          <w:rPr>
            <w:rFonts w:ascii="Arial" w:hAnsi="Arial" w:eastAsia="Arial" w:cs="Arial"/>
            <w:sz w:val="20"/>
            <w:szCs w:val="20"/>
          </w:rPr>
          <w:t>P</w:t>
        </w:r>
      </w:ins>
      <w:del w:author="POKHREL Pragyan Raj" w:date="2025-10-11T15:26:57.147Z" w:id="1285375992">
        <w:r w:rsidRPr="17B215A0" w:rsidDel="00291A5C">
          <w:rPr>
            <w:rFonts w:ascii="Arial" w:hAnsi="Arial" w:eastAsia="Arial" w:cs="Arial"/>
            <w:sz w:val="20"/>
            <w:szCs w:val="20"/>
          </w:rPr>
          <w:delText>p</w:delText>
        </w:r>
      </w:del>
      <w:r w:rsidRPr="17B215A0" w:rsidR="00D454E1">
        <w:rPr>
          <w:rFonts w:ascii="Arial" w:hAnsi="Arial" w:eastAsia="Arial" w:cs="Arial"/>
          <w:sz w:val="20"/>
          <w:szCs w:val="20"/>
        </w:rPr>
        <w:t>eoples</w:t>
      </w:r>
      <w:r w:rsidRPr="17B215A0" w:rsidR="00291A5C">
        <w:rPr>
          <w:rFonts w:ascii="Arial" w:hAnsi="Arial" w:eastAsia="Arial" w:cs="Arial"/>
          <w:sz w:val="20"/>
          <w:szCs w:val="20"/>
        </w:rPr>
        <w:t>'</w:t>
      </w:r>
      <w:r w:rsidRPr="17B215A0" w:rsidR="00D454E1">
        <w:rPr>
          <w:rFonts w:ascii="Arial" w:hAnsi="Arial" w:eastAsia="Arial" w:cs="Arial"/>
          <w:sz w:val="20"/>
          <w:szCs w:val="20"/>
        </w:rPr>
        <w:t xml:space="preserve"> and </w:t>
      </w:r>
      <w:ins w:author="POKHREL Pragyan Raj" w:date="2025-10-11T15:26:54.155Z" w:id="76621284">
        <w:r w:rsidRPr="17B215A0" w:rsidR="74E6B9C4">
          <w:rPr>
            <w:rFonts w:ascii="Arial" w:hAnsi="Arial" w:eastAsia="Arial" w:cs="Arial"/>
            <w:sz w:val="20"/>
            <w:szCs w:val="20"/>
          </w:rPr>
          <w:t>l</w:t>
        </w:r>
      </w:ins>
      <w:del w:author="POKHREL Pragyan Raj" w:date="2025-10-11T15:26:53.849Z" w:id="1358423822">
        <w:r w:rsidRPr="17B215A0" w:rsidDel="00291A5C">
          <w:rPr>
            <w:rFonts w:ascii="Arial" w:hAnsi="Arial" w:eastAsia="Arial" w:cs="Arial"/>
            <w:sz w:val="20"/>
            <w:szCs w:val="20"/>
          </w:rPr>
          <w:delText>L</w:delText>
        </w:r>
      </w:del>
      <w:r w:rsidRPr="17B215A0" w:rsidR="00D454E1">
        <w:rPr>
          <w:rFonts w:ascii="Arial" w:hAnsi="Arial" w:eastAsia="Arial" w:cs="Arial"/>
          <w:sz w:val="20"/>
          <w:szCs w:val="20"/>
        </w:rPr>
        <w:t>ocal communities</w:t>
      </w:r>
      <w:r w:rsidRPr="17B215A0" w:rsidR="00291A5C">
        <w:rPr>
          <w:rFonts w:ascii="Arial" w:hAnsi="Arial" w:eastAsia="Arial" w:cs="Arial"/>
          <w:sz w:val="20"/>
          <w:szCs w:val="20"/>
        </w:rPr>
        <w:t>'</w:t>
      </w:r>
      <w:r w:rsidRPr="17B215A0" w:rsidR="00D454E1">
        <w:rPr>
          <w:rFonts w:ascii="Arial" w:hAnsi="Arial" w:eastAsia="Arial" w:cs="Arial"/>
          <w:sz w:val="20"/>
          <w:szCs w:val="20"/>
        </w:rPr>
        <w:t xml:space="preserve"> rights to their territories</w:t>
      </w:r>
      <w:r w:rsidRPr="17B215A0" w:rsidR="00D454E1">
        <w:rPr>
          <w:rFonts w:ascii="Arial" w:hAnsi="Arial" w:eastAsia="Arial" w:cs="Arial"/>
          <w:sz w:val="20"/>
          <w:szCs w:val="20"/>
          <w:u w:val="single"/>
        </w:rPr>
        <w:t>]</w:t>
      </w:r>
      <w:r w:rsidRPr="17B215A0" w:rsidR="00D454E1">
        <w:rPr>
          <w:rFonts w:ascii="Arial" w:hAnsi="Arial" w:eastAsia="Arial" w:cs="Arial"/>
          <w:sz w:val="20"/>
          <w:szCs w:val="20"/>
        </w:rPr>
        <w:t xml:space="preserve"> </w:t>
      </w:r>
      <w:r w:rsidRPr="17B215A0" w:rsidR="006342F6">
        <w:rPr>
          <w:rFonts w:ascii="Arial" w:hAnsi="Arial" w:eastAsia="Arial" w:cs="Arial"/>
          <w:sz w:val="20"/>
          <w:szCs w:val="20"/>
        </w:rPr>
        <w:t>[</w:t>
      </w:r>
      <w:r w:rsidRPr="17B215A0" w:rsidR="16460210">
        <w:rPr>
          <w:rFonts w:ascii="Arial" w:hAnsi="Arial" w:eastAsia="Arial" w:cs="Arial"/>
          <w:sz w:val="20"/>
          <w:szCs w:val="20"/>
        </w:rPr>
        <w:t>and to recommend achieving this target including through the strengthening and expansion of Indigenous land tenure</w:t>
      </w:r>
      <w:r w:rsidRPr="17B215A0" w:rsidR="006342F6">
        <w:rPr>
          <w:rFonts w:ascii="Arial" w:hAnsi="Arial" w:eastAsia="Arial" w:cs="Arial"/>
          <w:sz w:val="20"/>
          <w:szCs w:val="20"/>
        </w:rPr>
        <w:t>]</w:t>
      </w:r>
      <w:r w:rsidRPr="17B215A0" w:rsidR="16460210">
        <w:rPr>
          <w:rFonts w:ascii="Arial" w:hAnsi="Arial" w:eastAsia="Arial" w:cs="Arial"/>
          <w:sz w:val="20"/>
          <w:szCs w:val="20"/>
        </w:rPr>
        <w:t>;</w:t>
      </w:r>
    </w:p>
    <w:p w:rsidRPr="006342F6" w:rsidR="00753493" w:rsidP="00634214" w:rsidRDefault="00753493" w14:paraId="3733214C" w14:textId="11FDEDF7">
      <w:pPr>
        <w:spacing w:after="0" w:line="240" w:lineRule="auto"/>
        <w:rPr>
          <w:ins w:author="POKHREL Pragyan Raj" w:date="2025-10-11T15:41:40.127Z" w16du:dateUtc="2025-10-11T15:41:40.127Z" w:id="862764124"/>
          <w:rFonts w:ascii="Arial" w:hAnsi="Arial" w:eastAsia="Arial" w:cs="Arial"/>
          <w:sz w:val="20"/>
          <w:szCs w:val="20"/>
        </w:rPr>
      </w:pPr>
      <w:ins w:author="POKHREL Pragyan Raj" w:date="2025-10-11T15:41:43.264Z" w:id="2045215501">
        <w:r w:rsidRPr="17B215A0" w:rsidR="01629612">
          <w:rPr>
            <w:rFonts w:ascii="Arial" w:hAnsi="Arial" w:eastAsia="Arial" w:cs="Arial"/>
            <w:sz w:val="20"/>
            <w:szCs w:val="20"/>
          </w:rPr>
          <w:t xml:space="preserve">ENCOURAGES relevant components of the IUCN to contribute to the implementation of Target 3 of the KMGBF, which seeks to ensure and enable by 2030 at least 30 per cent of terrestrial and inland water areas, and of marine and coastal areas, especially areas of particular importance for biodiversity and ecosystem functions and services, are effectively conserved and managed; recognizing </w:t>
        </w:r>
      </w:ins>
      <w:ins w:author="POKHREL Pragyan Raj" w:date="2025-10-11T15:42:20.186Z" w:id="102299555">
        <w:r w:rsidRPr="17B215A0" w:rsidR="01629612">
          <w:rPr>
            <w:rFonts w:ascii="Arial" w:hAnsi="Arial" w:eastAsia="Arial" w:cs="Arial"/>
            <w:sz w:val="20"/>
            <w:szCs w:val="20"/>
          </w:rPr>
          <w:t>I</w:t>
        </w:r>
      </w:ins>
      <w:ins w:author="POKHREL Pragyan Raj" w:date="2025-10-11T15:41:43.264Z" w:id="467046896">
        <w:r w:rsidRPr="17B215A0" w:rsidR="01629612">
          <w:rPr>
            <w:rFonts w:ascii="Arial" w:hAnsi="Arial" w:eastAsia="Arial" w:cs="Arial"/>
            <w:sz w:val="20"/>
            <w:szCs w:val="20"/>
          </w:rPr>
          <w:t>ndigenous and traditional territories, where applicable, and recognizing and respecting the rights of Indigenous Peoples, and those of the local communities, including over their traditional territories</w:t>
        </w:r>
      </w:ins>
    </w:p>
    <w:p w:rsidR="17B215A0" w:rsidP="17B215A0" w:rsidRDefault="17B215A0" w14:paraId="5EF7F569" w14:textId="70149D40">
      <w:pPr>
        <w:spacing w:after="0" w:line="240" w:lineRule="auto"/>
        <w:rPr>
          <w:rFonts w:ascii="Arial" w:hAnsi="Arial" w:eastAsia="Arial" w:cs="Arial"/>
          <w:sz w:val="20"/>
          <w:szCs w:val="20"/>
        </w:rPr>
      </w:pPr>
    </w:p>
    <w:p w:rsidRPr="006342F6" w:rsidR="00753493" w:rsidP="00634214" w:rsidRDefault="6D0E7B53" w14:paraId="1408D01B" w14:textId="74735729">
      <w:pPr>
        <w:spacing w:after="0" w:line="240" w:lineRule="auto"/>
        <w:rPr>
          <w:rFonts w:ascii="Arial" w:hAnsi="Arial" w:eastAsia="Arial" w:cs="Arial"/>
          <w:sz w:val="20"/>
          <w:szCs w:val="20"/>
        </w:rPr>
      </w:pPr>
      <w:r w:rsidRPr="006342F6">
        <w:rPr>
          <w:rFonts w:ascii="Arial" w:hAnsi="Arial" w:eastAsia="Arial" w:cs="Arial"/>
          <w:sz w:val="20"/>
          <w:szCs w:val="20"/>
        </w:rPr>
        <w:t xml:space="preserve">2. </w:t>
      </w:r>
      <w:r w:rsidRPr="006342F6" w:rsidR="16460210">
        <w:rPr>
          <w:rFonts w:ascii="Arial" w:hAnsi="Arial" w:eastAsia="Arial" w:cs="Arial"/>
          <w:sz w:val="20"/>
          <w:szCs w:val="20"/>
        </w:rPr>
        <w:t xml:space="preserve">CALLS ON </w:t>
      </w:r>
      <w:r w:rsidRPr="006342F6" w:rsidR="003C4F21">
        <w:rPr>
          <w:rFonts w:ascii="Arial" w:hAnsi="Arial" w:eastAsia="Arial" w:cs="Arial"/>
          <w:sz w:val="20"/>
          <w:szCs w:val="20"/>
        </w:rPr>
        <w:t xml:space="preserve">relevant </w:t>
      </w:r>
      <w:r w:rsidRPr="006342F6" w:rsidR="16460210">
        <w:rPr>
          <w:rFonts w:ascii="Arial" w:hAnsi="Arial" w:eastAsia="Arial" w:cs="Arial"/>
          <w:sz w:val="20"/>
          <w:szCs w:val="20"/>
        </w:rPr>
        <w:t xml:space="preserve">components of IUCN to prioritise </w:t>
      </w:r>
      <w:r w:rsidRPr="006342F6" w:rsidR="008B1A9D">
        <w:rPr>
          <w:rFonts w:ascii="Arial" w:hAnsi="Arial" w:eastAsia="Arial" w:cs="Arial"/>
          <w:sz w:val="20"/>
          <w:szCs w:val="20"/>
        </w:rPr>
        <w:t>[</w:t>
      </w:r>
      <w:r w:rsidRPr="006342F6" w:rsidR="16460210">
        <w:rPr>
          <w:rFonts w:ascii="Arial" w:hAnsi="Arial" w:eastAsia="Arial" w:cs="Arial"/>
          <w:sz w:val="20"/>
          <w:szCs w:val="20"/>
        </w:rPr>
        <w:t xml:space="preserve">the </w:t>
      </w:r>
      <w:r w:rsidRPr="006342F6" w:rsidR="00D454E1">
        <w:rPr>
          <w:rFonts w:ascii="Arial" w:hAnsi="Arial" w:eastAsia="Arial" w:cs="Arial"/>
          <w:sz w:val="20"/>
          <w:szCs w:val="20"/>
        </w:rPr>
        <w:t>direct, sustained legal, financial and technical support</w:t>
      </w:r>
      <w:r w:rsidRPr="006342F6" w:rsidR="008B1A9D">
        <w:rPr>
          <w:rFonts w:ascii="Arial" w:hAnsi="Arial" w:eastAsia="Arial" w:cs="Arial"/>
          <w:sz w:val="20"/>
          <w:szCs w:val="20"/>
          <w:u w:val="single"/>
        </w:rPr>
        <w:t>]</w:t>
      </w:r>
      <w:r w:rsidRPr="006342F6" w:rsidR="00D454E1">
        <w:rPr>
          <w:rFonts w:ascii="Arial" w:hAnsi="Arial" w:eastAsia="Arial" w:cs="Arial"/>
          <w:sz w:val="20"/>
          <w:szCs w:val="20"/>
        </w:rPr>
        <w:t xml:space="preserve"> [</w:t>
      </w:r>
      <w:r w:rsidRPr="006342F6" w:rsidR="16460210">
        <w:rPr>
          <w:rFonts w:ascii="Arial" w:hAnsi="Arial" w:eastAsia="Arial" w:cs="Arial"/>
          <w:sz w:val="20"/>
          <w:szCs w:val="20"/>
        </w:rPr>
        <w:t xml:space="preserve">resourcing and </w:t>
      </w:r>
      <w:r w:rsidRPr="006342F6" w:rsidR="00785395">
        <w:rPr>
          <w:rFonts w:ascii="Arial" w:hAnsi="Arial" w:eastAsia="Arial" w:cs="Arial"/>
          <w:sz w:val="20"/>
          <w:szCs w:val="20"/>
        </w:rPr>
        <w:t>capacity-building</w:t>
      </w:r>
      <w:r w:rsidRPr="006342F6" w:rsidR="00D454E1">
        <w:rPr>
          <w:rFonts w:ascii="Arial" w:hAnsi="Arial" w:eastAsia="Arial" w:cs="Arial"/>
          <w:sz w:val="20"/>
          <w:szCs w:val="20"/>
          <w:u w:val="single"/>
        </w:rPr>
        <w:t>]</w:t>
      </w:r>
      <w:r w:rsidRPr="006342F6" w:rsidR="00785395">
        <w:rPr>
          <w:rFonts w:ascii="Arial" w:hAnsi="Arial" w:eastAsia="Arial" w:cs="Arial"/>
          <w:sz w:val="20"/>
          <w:szCs w:val="20"/>
        </w:rPr>
        <w:t xml:space="preserve"> [capacitating</w:t>
      </w:r>
      <w:r w:rsidRPr="006342F6" w:rsidR="00785395">
        <w:rPr>
          <w:rFonts w:ascii="Arial" w:hAnsi="Arial" w:eastAsia="Arial" w:cs="Arial"/>
          <w:sz w:val="20"/>
          <w:szCs w:val="20"/>
          <w:u w:val="single"/>
        </w:rPr>
        <w:t>]</w:t>
      </w:r>
      <w:r w:rsidRPr="006342F6" w:rsidR="16460210">
        <w:rPr>
          <w:rFonts w:ascii="Arial" w:hAnsi="Arial" w:eastAsia="Arial" w:cs="Arial"/>
          <w:sz w:val="20"/>
          <w:szCs w:val="20"/>
        </w:rPr>
        <w:t xml:space="preserve"> of </w:t>
      </w:r>
      <w:r w:rsidRPr="006342F6" w:rsidR="00F01F8A">
        <w:rPr>
          <w:rFonts w:ascii="Arial" w:hAnsi="Arial" w:eastAsia="Arial" w:cs="Arial"/>
          <w:sz w:val="20"/>
          <w:szCs w:val="20"/>
        </w:rPr>
        <w:t>I</w:t>
      </w:r>
      <w:r w:rsidRPr="006342F6" w:rsidR="16460210">
        <w:rPr>
          <w:rFonts w:ascii="Arial" w:hAnsi="Arial" w:eastAsia="Arial" w:cs="Arial"/>
          <w:sz w:val="20"/>
          <w:szCs w:val="20"/>
        </w:rPr>
        <w:t xml:space="preserve">ndigenous nations and communities </w:t>
      </w:r>
      <w:r w:rsidRPr="006342F6" w:rsidR="008B1A9D">
        <w:rPr>
          <w:rFonts w:ascii="Arial" w:hAnsi="Arial" w:eastAsia="Arial" w:cs="Arial"/>
          <w:sz w:val="20"/>
          <w:szCs w:val="20"/>
        </w:rPr>
        <w:t>[</w:t>
      </w:r>
      <w:r w:rsidRPr="006342F6" w:rsidR="16460210">
        <w:rPr>
          <w:rFonts w:ascii="Arial" w:hAnsi="Arial" w:eastAsia="Arial" w:cs="Arial"/>
          <w:sz w:val="20"/>
          <w:szCs w:val="20"/>
        </w:rPr>
        <w:t xml:space="preserve">to </w:t>
      </w:r>
      <w:r w:rsidRPr="006342F6" w:rsidR="00D454E1">
        <w:rPr>
          <w:rFonts w:ascii="Arial" w:hAnsi="Arial" w:eastAsia="Arial" w:cs="Arial"/>
          <w:sz w:val="20"/>
          <w:szCs w:val="20"/>
        </w:rPr>
        <w:t>uphold their governance systems, and continue achieving</w:t>
      </w:r>
      <w:r w:rsidRPr="006342F6" w:rsidR="008B1A9D">
        <w:rPr>
          <w:rFonts w:ascii="Arial" w:hAnsi="Arial" w:eastAsia="Arial" w:cs="Arial"/>
          <w:sz w:val="20"/>
          <w:szCs w:val="20"/>
          <w:u w:val="single"/>
        </w:rPr>
        <w:t>]</w:t>
      </w:r>
      <w:r w:rsidRPr="006342F6" w:rsidR="00D454E1">
        <w:rPr>
          <w:rFonts w:ascii="Arial" w:hAnsi="Arial" w:eastAsia="Arial" w:cs="Arial"/>
          <w:sz w:val="20"/>
          <w:szCs w:val="20"/>
        </w:rPr>
        <w:t xml:space="preserve"> [</w:t>
      </w:r>
      <w:r w:rsidR="00094BA5">
        <w:rPr>
          <w:rFonts w:ascii="Arial" w:hAnsi="Arial" w:eastAsia="Arial" w:cs="Arial"/>
          <w:sz w:val="20"/>
          <w:szCs w:val="20"/>
        </w:rPr>
        <w:t xml:space="preserve">to </w:t>
      </w:r>
      <w:r w:rsidRPr="006342F6" w:rsidR="16460210">
        <w:rPr>
          <w:rFonts w:ascii="Arial" w:hAnsi="Arial" w:eastAsia="Arial" w:cs="Arial"/>
          <w:sz w:val="20"/>
          <w:szCs w:val="20"/>
        </w:rPr>
        <w:t>achieve</w:t>
      </w:r>
      <w:r w:rsidRPr="006342F6" w:rsidR="00D454E1">
        <w:rPr>
          <w:rFonts w:ascii="Arial" w:hAnsi="Arial" w:eastAsia="Arial" w:cs="Arial"/>
          <w:sz w:val="20"/>
          <w:szCs w:val="20"/>
          <w:u w:val="single"/>
        </w:rPr>
        <w:t>]</w:t>
      </w:r>
      <w:r w:rsidRPr="006342F6" w:rsidR="16460210">
        <w:rPr>
          <w:rFonts w:ascii="Arial" w:hAnsi="Arial" w:eastAsia="Arial" w:cs="Arial"/>
          <w:sz w:val="20"/>
          <w:szCs w:val="20"/>
        </w:rPr>
        <w:t xml:space="preserve"> conservation outcomes as a significant component of achieving the scientific target of at least </w:t>
      </w:r>
      <w:r w:rsidRPr="006342F6" w:rsidR="001F4973">
        <w:rPr>
          <w:rFonts w:ascii="Arial" w:hAnsi="Arial" w:eastAsia="Arial" w:cs="Arial"/>
          <w:sz w:val="20"/>
          <w:szCs w:val="20"/>
        </w:rPr>
        <w:t>[</w:t>
      </w:r>
      <w:r w:rsidRPr="006342F6" w:rsidR="16460210">
        <w:rPr>
          <w:rFonts w:ascii="Arial" w:hAnsi="Arial" w:eastAsia="Arial" w:cs="Arial"/>
          <w:sz w:val="20"/>
          <w:szCs w:val="20"/>
        </w:rPr>
        <w:t>half</w:t>
      </w:r>
      <w:r w:rsidRPr="006342F6" w:rsidR="001F4973">
        <w:rPr>
          <w:rFonts w:ascii="Arial" w:hAnsi="Arial" w:eastAsia="Arial" w:cs="Arial"/>
          <w:sz w:val="20"/>
          <w:szCs w:val="20"/>
        </w:rPr>
        <w:t>]</w:t>
      </w:r>
      <w:r w:rsidRPr="006342F6" w:rsidR="003C4F21">
        <w:rPr>
          <w:rFonts w:ascii="Arial" w:hAnsi="Arial" w:eastAsia="Arial" w:cs="Arial"/>
          <w:sz w:val="20"/>
          <w:szCs w:val="20"/>
        </w:rPr>
        <w:t xml:space="preserve"> </w:t>
      </w:r>
      <w:r w:rsidRPr="006342F6" w:rsidR="001F4973">
        <w:rPr>
          <w:rFonts w:ascii="Arial" w:hAnsi="Arial" w:eastAsia="Arial" w:cs="Arial"/>
          <w:sz w:val="20"/>
          <w:szCs w:val="20"/>
        </w:rPr>
        <w:t>[</w:t>
      </w:r>
      <w:r w:rsidRPr="006342F6" w:rsidR="003C4F21">
        <w:rPr>
          <w:rFonts w:ascii="Arial" w:hAnsi="Arial" w:eastAsia="Arial" w:cs="Arial"/>
          <w:sz w:val="20"/>
          <w:szCs w:val="20"/>
        </w:rPr>
        <w:t>30%</w:t>
      </w:r>
      <w:proofErr w:type="gramStart"/>
      <w:r w:rsidRPr="006342F6" w:rsidR="001F4973">
        <w:rPr>
          <w:rFonts w:ascii="Arial" w:hAnsi="Arial" w:eastAsia="Arial" w:cs="Arial"/>
          <w:sz w:val="20"/>
          <w:szCs w:val="20"/>
        </w:rPr>
        <w:t>]</w:t>
      </w:r>
      <w:r w:rsidRPr="006342F6" w:rsidR="16460210">
        <w:rPr>
          <w:rFonts w:ascii="Arial" w:hAnsi="Arial" w:eastAsia="Arial" w:cs="Arial"/>
          <w:sz w:val="20"/>
          <w:szCs w:val="20"/>
        </w:rPr>
        <w:t>;</w:t>
      </w:r>
      <w:proofErr w:type="gramEnd"/>
    </w:p>
    <w:p w:rsidRPr="006342F6" w:rsidR="00753493" w:rsidP="00634214" w:rsidRDefault="00753493" w14:paraId="5C9A4BCE" w14:textId="323BC11A">
      <w:pPr>
        <w:spacing w:after="0" w:line="240" w:lineRule="auto"/>
        <w:rPr>
          <w:rFonts w:ascii="Arial" w:hAnsi="Arial" w:eastAsia="Arial" w:cs="Arial"/>
          <w:sz w:val="20"/>
          <w:szCs w:val="20"/>
        </w:rPr>
      </w:pPr>
    </w:p>
    <w:p w:rsidRPr="006342F6" w:rsidR="00753493" w:rsidP="00634214" w:rsidRDefault="2C81C757" w14:paraId="098C9E61" w14:textId="529FA689">
      <w:pPr>
        <w:spacing w:after="0" w:line="240" w:lineRule="auto"/>
        <w:rPr>
          <w:rFonts w:ascii="Arial" w:hAnsi="Arial" w:eastAsia="Arial" w:cs="Arial"/>
          <w:sz w:val="20"/>
          <w:szCs w:val="20"/>
        </w:rPr>
      </w:pPr>
      <w:r w:rsidRPr="006342F6">
        <w:rPr>
          <w:rFonts w:ascii="Arial" w:hAnsi="Arial" w:eastAsia="Arial" w:cs="Arial"/>
          <w:sz w:val="20"/>
          <w:szCs w:val="20"/>
        </w:rPr>
        <w:t xml:space="preserve">3. </w:t>
      </w:r>
      <w:r w:rsidRPr="006342F6" w:rsidR="16460210">
        <w:rPr>
          <w:rFonts w:ascii="Arial" w:hAnsi="Arial" w:eastAsia="Arial" w:cs="Arial"/>
          <w:sz w:val="20"/>
          <w:szCs w:val="20"/>
        </w:rPr>
        <w:t xml:space="preserve">ENCOURAGES </w:t>
      </w:r>
      <w:r w:rsidRPr="006342F6" w:rsidR="006C73D4">
        <w:rPr>
          <w:rFonts w:ascii="Arial" w:hAnsi="Arial" w:eastAsia="Arial" w:cs="Arial"/>
          <w:sz w:val="20"/>
          <w:szCs w:val="20"/>
        </w:rPr>
        <w:t xml:space="preserve">IUCN </w:t>
      </w:r>
      <w:r w:rsidRPr="006342F6" w:rsidR="16460210">
        <w:rPr>
          <w:rFonts w:ascii="Arial" w:hAnsi="Arial" w:eastAsia="Arial" w:cs="Arial"/>
          <w:sz w:val="20"/>
          <w:szCs w:val="20"/>
        </w:rPr>
        <w:t xml:space="preserve">State and </w:t>
      </w:r>
      <w:r w:rsidRPr="006342F6" w:rsidR="009C7C15">
        <w:rPr>
          <w:rFonts w:ascii="Arial" w:hAnsi="Arial" w:eastAsia="Arial" w:cs="Arial"/>
          <w:sz w:val="20"/>
          <w:szCs w:val="20"/>
        </w:rPr>
        <w:t>G</w:t>
      </w:r>
      <w:r w:rsidRPr="006342F6" w:rsidR="16460210">
        <w:rPr>
          <w:rFonts w:ascii="Arial" w:hAnsi="Arial" w:eastAsia="Arial" w:cs="Arial"/>
          <w:sz w:val="20"/>
          <w:szCs w:val="20"/>
        </w:rPr>
        <w:t xml:space="preserve">overnment </w:t>
      </w:r>
      <w:r w:rsidRPr="006342F6" w:rsidR="009C7C15">
        <w:rPr>
          <w:rFonts w:ascii="Arial" w:hAnsi="Arial" w:eastAsia="Arial" w:cs="Arial"/>
          <w:sz w:val="20"/>
          <w:szCs w:val="20"/>
        </w:rPr>
        <w:t>A</w:t>
      </w:r>
      <w:r w:rsidRPr="006342F6" w:rsidR="16460210">
        <w:rPr>
          <w:rFonts w:ascii="Arial" w:hAnsi="Arial" w:eastAsia="Arial" w:cs="Arial"/>
          <w:sz w:val="20"/>
          <w:szCs w:val="20"/>
        </w:rPr>
        <w:t>gency Members and other competent authorities to implement area-based targets in accordance with</w:t>
      </w:r>
      <w:r w:rsidRPr="006342F6" w:rsidR="008F64D9">
        <w:rPr>
          <w:rFonts w:ascii="Arial" w:hAnsi="Arial" w:eastAsia="Arial" w:cs="Arial"/>
          <w:sz w:val="20"/>
          <w:szCs w:val="20"/>
        </w:rPr>
        <w:t xml:space="preserve"> </w:t>
      </w:r>
      <w:r w:rsidRPr="006342F6" w:rsidR="00D454E1">
        <w:rPr>
          <w:rFonts w:ascii="Arial" w:hAnsi="Arial" w:eastAsia="Arial" w:cs="Arial"/>
          <w:sz w:val="20"/>
          <w:szCs w:val="20"/>
        </w:rPr>
        <w:t>[human rights obligations including</w:t>
      </w:r>
      <w:r w:rsidRPr="006342F6" w:rsidR="00D454E1">
        <w:rPr>
          <w:rFonts w:ascii="Arial" w:hAnsi="Arial" w:eastAsia="Arial" w:cs="Arial"/>
          <w:sz w:val="20"/>
          <w:szCs w:val="20"/>
          <w:u w:val="single"/>
        </w:rPr>
        <w:t>]</w:t>
      </w:r>
      <w:r w:rsidRPr="006342F6" w:rsidR="00D454E1">
        <w:rPr>
          <w:rFonts w:ascii="Arial" w:hAnsi="Arial" w:eastAsia="Arial" w:cs="Arial"/>
          <w:sz w:val="20"/>
          <w:szCs w:val="20"/>
        </w:rPr>
        <w:t xml:space="preserve"> </w:t>
      </w:r>
      <w:r w:rsidRPr="006342F6" w:rsidR="008F64D9">
        <w:rPr>
          <w:rFonts w:ascii="Arial" w:hAnsi="Arial" w:eastAsia="Arial" w:cs="Arial"/>
          <w:sz w:val="20"/>
          <w:szCs w:val="20"/>
        </w:rPr>
        <w:t>the United Nations Declaration on the Rights of Indigenous Peoples</w:t>
      </w:r>
      <w:r w:rsidRPr="006342F6" w:rsidR="16460210">
        <w:rPr>
          <w:rFonts w:ascii="Arial" w:hAnsi="Arial" w:eastAsia="Arial" w:cs="Arial"/>
          <w:sz w:val="20"/>
          <w:szCs w:val="20"/>
        </w:rPr>
        <w:t xml:space="preserve"> and </w:t>
      </w:r>
      <w:r w:rsidRPr="006342F6" w:rsidR="00D454E1">
        <w:rPr>
          <w:rFonts w:ascii="Arial" w:hAnsi="Arial" w:eastAsia="Arial" w:cs="Arial"/>
          <w:sz w:val="20"/>
          <w:szCs w:val="20"/>
        </w:rPr>
        <w:t>[in full observation of Section C of the</w:t>
      </w:r>
      <w:r w:rsidRPr="006342F6" w:rsidR="00D454E1">
        <w:rPr>
          <w:rFonts w:ascii="Arial" w:hAnsi="Arial" w:eastAsia="Arial" w:cs="Arial"/>
          <w:sz w:val="20"/>
          <w:szCs w:val="20"/>
          <w:u w:val="single"/>
        </w:rPr>
        <w:t>]</w:t>
      </w:r>
      <w:r w:rsidRPr="00E34616" w:rsidR="00D454E1">
        <w:rPr>
          <w:rFonts w:ascii="Arial" w:hAnsi="Arial"/>
          <w:sz w:val="20"/>
          <w:u w:val="single"/>
        </w:rPr>
        <w:t xml:space="preserve"> </w:t>
      </w:r>
      <w:r w:rsidRPr="006342F6" w:rsidR="00627874">
        <w:rPr>
          <w:rFonts w:ascii="Arial" w:hAnsi="Arial" w:eastAsia="Arial" w:cs="Arial"/>
          <w:sz w:val="20"/>
          <w:szCs w:val="20"/>
        </w:rPr>
        <w:t>KM</w:t>
      </w:r>
      <w:r w:rsidRPr="006342F6" w:rsidR="16460210">
        <w:rPr>
          <w:rFonts w:ascii="Arial" w:hAnsi="Arial" w:eastAsia="Arial" w:cs="Arial"/>
          <w:sz w:val="20"/>
          <w:szCs w:val="20"/>
        </w:rPr>
        <w:t>GBF, utili</w:t>
      </w:r>
      <w:r w:rsidRPr="006342F6" w:rsidR="00D00257">
        <w:rPr>
          <w:rFonts w:ascii="Arial" w:hAnsi="Arial" w:eastAsia="Arial" w:cs="Arial"/>
          <w:sz w:val="20"/>
          <w:szCs w:val="20"/>
        </w:rPr>
        <w:t>s</w:t>
      </w:r>
      <w:r w:rsidRPr="006342F6" w:rsidR="16460210">
        <w:rPr>
          <w:rFonts w:ascii="Arial" w:hAnsi="Arial" w:eastAsia="Arial" w:cs="Arial"/>
          <w:sz w:val="20"/>
          <w:szCs w:val="20"/>
        </w:rPr>
        <w:t>ing methods appropriate to regional conditions through participatory, knowledge-based spatial planning processes that include identifying and conserving in protected areas</w:t>
      </w:r>
      <w:r w:rsidRPr="006342F6" w:rsidR="00D454E1">
        <w:rPr>
          <w:rFonts w:ascii="Arial" w:hAnsi="Arial" w:eastAsia="Arial" w:cs="Arial"/>
          <w:sz w:val="20"/>
          <w:szCs w:val="20"/>
        </w:rPr>
        <w:t>,</w:t>
      </w:r>
      <w:r w:rsidRPr="006342F6" w:rsidR="16460210">
        <w:rPr>
          <w:rFonts w:ascii="Arial" w:hAnsi="Arial" w:eastAsia="Arial" w:cs="Arial"/>
          <w:sz w:val="20"/>
          <w:szCs w:val="20"/>
        </w:rPr>
        <w:t xml:space="preserve"> </w:t>
      </w:r>
      <w:r w:rsidR="003F6185">
        <w:rPr>
          <w:rFonts w:ascii="Arial" w:hAnsi="Arial" w:eastAsia="Arial" w:cs="Arial"/>
          <w:sz w:val="20"/>
          <w:szCs w:val="20"/>
        </w:rPr>
        <w:t xml:space="preserve">and </w:t>
      </w:r>
      <w:r w:rsidRPr="006342F6" w:rsidR="16460210">
        <w:rPr>
          <w:rFonts w:ascii="Arial" w:hAnsi="Arial" w:eastAsia="Arial" w:cs="Arial"/>
          <w:sz w:val="20"/>
          <w:szCs w:val="20"/>
        </w:rPr>
        <w:t>OECMs</w:t>
      </w:r>
      <w:r w:rsidRPr="006342F6" w:rsidR="00D454E1">
        <w:rPr>
          <w:rFonts w:ascii="Arial" w:hAnsi="Arial" w:eastAsia="Arial" w:cs="Arial"/>
          <w:sz w:val="20"/>
          <w:szCs w:val="20"/>
        </w:rPr>
        <w:t xml:space="preserve"> [and Indigenous and </w:t>
      </w:r>
      <w:r w:rsidR="009A7014">
        <w:rPr>
          <w:rFonts w:ascii="Arial" w:hAnsi="Arial" w:eastAsia="Arial" w:cs="Arial"/>
          <w:sz w:val="20"/>
          <w:szCs w:val="20"/>
        </w:rPr>
        <w:t>t</w:t>
      </w:r>
      <w:r w:rsidRPr="006342F6" w:rsidR="00D454E1">
        <w:rPr>
          <w:rFonts w:ascii="Arial" w:hAnsi="Arial" w:eastAsia="Arial" w:cs="Arial"/>
          <w:sz w:val="20"/>
          <w:szCs w:val="20"/>
        </w:rPr>
        <w:t xml:space="preserve">raditional </w:t>
      </w:r>
      <w:r w:rsidR="009A7014">
        <w:rPr>
          <w:rFonts w:ascii="Arial" w:hAnsi="Arial" w:eastAsia="Arial" w:cs="Arial"/>
          <w:sz w:val="20"/>
          <w:szCs w:val="20"/>
        </w:rPr>
        <w:t>t</w:t>
      </w:r>
      <w:r w:rsidRPr="006342F6" w:rsidR="00D454E1">
        <w:rPr>
          <w:rFonts w:ascii="Arial" w:hAnsi="Arial" w:eastAsia="Arial" w:cs="Arial"/>
          <w:sz w:val="20"/>
          <w:szCs w:val="20"/>
        </w:rPr>
        <w:t>erritories</w:t>
      </w:r>
      <w:r w:rsidRPr="006342F6" w:rsidR="00D454E1">
        <w:rPr>
          <w:rFonts w:ascii="Arial" w:hAnsi="Arial" w:eastAsia="Arial" w:cs="Arial"/>
          <w:sz w:val="20"/>
          <w:szCs w:val="20"/>
          <w:u w:val="single"/>
        </w:rPr>
        <w:t>]</w:t>
      </w:r>
      <w:r w:rsidRPr="006342F6" w:rsidR="16460210">
        <w:rPr>
          <w:rFonts w:ascii="Arial" w:hAnsi="Arial" w:eastAsia="Arial" w:cs="Arial"/>
          <w:sz w:val="20"/>
          <w:szCs w:val="20"/>
        </w:rPr>
        <w:t>:</w:t>
      </w:r>
    </w:p>
    <w:p w:rsidRPr="006342F6" w:rsidR="00753493" w:rsidP="00634214" w:rsidRDefault="00753493" w14:paraId="2FA747CD" w14:textId="77777777">
      <w:pPr>
        <w:spacing w:after="0" w:line="240" w:lineRule="auto"/>
        <w:rPr>
          <w:rFonts w:ascii="Arial" w:hAnsi="Arial" w:eastAsia="Arial" w:cs="Arial"/>
          <w:sz w:val="20"/>
          <w:szCs w:val="20"/>
        </w:rPr>
      </w:pPr>
    </w:p>
    <w:p w:rsidRPr="006342F6" w:rsidR="00753493" w:rsidP="00634214" w:rsidRDefault="16460210" w14:paraId="5900A0CC" w14:textId="706CC832">
      <w:pPr>
        <w:spacing w:after="0" w:line="240" w:lineRule="auto"/>
        <w:rPr>
          <w:rFonts w:ascii="Arial" w:hAnsi="Arial" w:eastAsia="Arial" w:cs="Arial"/>
          <w:sz w:val="20"/>
          <w:szCs w:val="20"/>
        </w:rPr>
      </w:pPr>
      <w:r w:rsidRPr="006342F6">
        <w:rPr>
          <w:rFonts w:ascii="Arial" w:hAnsi="Arial" w:eastAsia="Arial" w:cs="Arial"/>
          <w:sz w:val="20"/>
          <w:szCs w:val="20"/>
        </w:rPr>
        <w:t>a. Key Biodiversity Areas and equivalent national priorities,</w:t>
      </w:r>
    </w:p>
    <w:p w:rsidRPr="006342F6" w:rsidR="00753493" w:rsidP="00634214" w:rsidRDefault="00753493" w14:paraId="22AAA422" w14:textId="77777777">
      <w:pPr>
        <w:spacing w:after="0" w:line="240" w:lineRule="auto"/>
        <w:rPr>
          <w:rFonts w:ascii="Arial" w:hAnsi="Arial" w:eastAsia="Arial" w:cs="Arial"/>
          <w:sz w:val="20"/>
          <w:szCs w:val="20"/>
        </w:rPr>
      </w:pPr>
    </w:p>
    <w:p w:rsidRPr="006342F6" w:rsidR="32B6E9D7" w:rsidP="00634214" w:rsidRDefault="16460210" w14:paraId="20CA019B" w14:textId="082586A2">
      <w:pPr>
        <w:spacing w:after="0" w:line="240" w:lineRule="auto"/>
        <w:rPr>
          <w:rFonts w:ascii="Arial" w:hAnsi="Arial" w:eastAsia="Arial" w:cs="Arial"/>
          <w:sz w:val="20"/>
          <w:szCs w:val="20"/>
        </w:rPr>
      </w:pPr>
      <w:r w:rsidRPr="006342F6">
        <w:rPr>
          <w:rFonts w:ascii="Arial" w:hAnsi="Arial" w:eastAsia="Arial" w:cs="Arial"/>
          <w:sz w:val="20"/>
          <w:szCs w:val="20"/>
        </w:rPr>
        <w:t xml:space="preserve">b. areas important for ecological connectivity, including for migratory </w:t>
      </w:r>
      <w:proofErr w:type="gramStart"/>
      <w:r w:rsidRPr="006342F6">
        <w:rPr>
          <w:rFonts w:ascii="Arial" w:hAnsi="Arial" w:eastAsia="Arial" w:cs="Arial"/>
          <w:sz w:val="20"/>
          <w:szCs w:val="20"/>
        </w:rPr>
        <w:t>species;</w:t>
      </w:r>
      <w:proofErr w:type="gramEnd"/>
    </w:p>
    <w:p w:rsidRPr="006342F6" w:rsidR="00753493" w:rsidP="00634214" w:rsidRDefault="00753493" w14:paraId="275D90F4" w14:textId="77777777">
      <w:pPr>
        <w:spacing w:after="0" w:line="240" w:lineRule="auto"/>
        <w:rPr>
          <w:rFonts w:ascii="Arial" w:hAnsi="Arial" w:eastAsia="Arial" w:cs="Arial"/>
          <w:sz w:val="20"/>
          <w:szCs w:val="20"/>
        </w:rPr>
      </w:pPr>
    </w:p>
    <w:p w:rsidRPr="006342F6" w:rsidR="32B6E9D7" w:rsidP="00634214" w:rsidRDefault="16460210" w14:paraId="2C20980F" w14:textId="1DEB7456">
      <w:pPr>
        <w:spacing w:after="0" w:line="240" w:lineRule="auto"/>
        <w:rPr>
          <w:rFonts w:ascii="Arial" w:hAnsi="Arial" w:eastAsia="Arial" w:cs="Arial"/>
          <w:sz w:val="20"/>
          <w:szCs w:val="20"/>
        </w:rPr>
      </w:pPr>
      <w:r w:rsidRPr="006342F6">
        <w:rPr>
          <w:rFonts w:ascii="Arial" w:hAnsi="Arial" w:eastAsia="Arial" w:cs="Arial"/>
          <w:sz w:val="20"/>
          <w:szCs w:val="20"/>
        </w:rPr>
        <w:t xml:space="preserve">c. areas representative of all ecosystem </w:t>
      </w:r>
      <w:proofErr w:type="gramStart"/>
      <w:r w:rsidRPr="006342F6">
        <w:rPr>
          <w:rFonts w:ascii="Arial" w:hAnsi="Arial" w:eastAsia="Arial" w:cs="Arial"/>
          <w:sz w:val="20"/>
          <w:szCs w:val="20"/>
        </w:rPr>
        <w:t>types;</w:t>
      </w:r>
      <w:proofErr w:type="gramEnd"/>
    </w:p>
    <w:p w:rsidRPr="006342F6" w:rsidR="00B735D1" w:rsidP="00634214" w:rsidRDefault="00B735D1" w14:paraId="43F24507" w14:textId="77777777">
      <w:pPr>
        <w:spacing w:after="0" w:line="240" w:lineRule="auto"/>
        <w:rPr>
          <w:rFonts w:ascii="Arial" w:hAnsi="Arial" w:eastAsia="Arial" w:cs="Arial"/>
          <w:sz w:val="20"/>
          <w:szCs w:val="20"/>
        </w:rPr>
      </w:pPr>
    </w:p>
    <w:p w:rsidRPr="006342F6" w:rsidR="32B6E9D7" w:rsidP="00634214" w:rsidRDefault="16460210" w14:paraId="595FCD0C" w14:textId="3C0C4537">
      <w:pPr>
        <w:spacing w:after="0" w:line="240" w:lineRule="auto"/>
        <w:rPr>
          <w:rFonts w:ascii="Arial" w:hAnsi="Arial" w:eastAsia="Arial" w:cs="Arial"/>
          <w:sz w:val="20"/>
          <w:szCs w:val="20"/>
        </w:rPr>
      </w:pPr>
      <w:r w:rsidRPr="006342F6">
        <w:rPr>
          <w:rFonts w:ascii="Arial" w:hAnsi="Arial" w:eastAsia="Arial" w:cs="Arial"/>
          <w:sz w:val="20"/>
          <w:szCs w:val="20"/>
        </w:rPr>
        <w:t>d. remaining intact natural ecosystems, including globally significant areas of exceptional ecological integrity;</w:t>
      </w:r>
      <w:r w:rsidRPr="006342F6" w:rsidR="00B735D1">
        <w:rPr>
          <w:rFonts w:ascii="Arial" w:hAnsi="Arial" w:eastAsia="Arial" w:cs="Arial"/>
          <w:sz w:val="20"/>
          <w:szCs w:val="20"/>
        </w:rPr>
        <w:t xml:space="preserve"> and</w:t>
      </w:r>
    </w:p>
    <w:p w:rsidRPr="006342F6" w:rsidR="00753493" w:rsidP="00634214" w:rsidRDefault="00753493" w14:paraId="38B26A9D" w14:textId="77777777">
      <w:pPr>
        <w:spacing w:after="0" w:line="240" w:lineRule="auto"/>
        <w:rPr>
          <w:rFonts w:ascii="Arial" w:hAnsi="Arial" w:eastAsia="Arial" w:cs="Arial"/>
          <w:sz w:val="20"/>
          <w:szCs w:val="20"/>
        </w:rPr>
      </w:pPr>
    </w:p>
    <w:p w:rsidRPr="006342F6" w:rsidR="00753493" w:rsidP="00634214" w:rsidRDefault="16460210" w14:paraId="16473C94" w14:textId="6BD88E7A">
      <w:pPr>
        <w:spacing w:after="0" w:line="240" w:lineRule="auto"/>
        <w:rPr>
          <w:rFonts w:ascii="Arial" w:hAnsi="Arial" w:eastAsia="Arial" w:cs="Arial"/>
          <w:sz w:val="20"/>
          <w:szCs w:val="20"/>
        </w:rPr>
      </w:pPr>
      <w:r w:rsidRPr="006342F6">
        <w:rPr>
          <w:rFonts w:ascii="Arial" w:hAnsi="Arial" w:eastAsia="Arial" w:cs="Arial"/>
          <w:sz w:val="20"/>
          <w:szCs w:val="20"/>
        </w:rPr>
        <w:t xml:space="preserve">e. culturally important areas and species identified by Indigenous </w:t>
      </w:r>
      <w:r w:rsidR="003F6185">
        <w:rPr>
          <w:rFonts w:ascii="Arial" w:hAnsi="Arial" w:eastAsia="Arial" w:cs="Arial"/>
          <w:sz w:val="20"/>
          <w:szCs w:val="20"/>
        </w:rPr>
        <w:t>p</w:t>
      </w:r>
      <w:r w:rsidRPr="006342F6">
        <w:rPr>
          <w:rFonts w:ascii="Arial" w:hAnsi="Arial" w:eastAsia="Arial" w:cs="Arial"/>
          <w:sz w:val="20"/>
          <w:szCs w:val="20"/>
        </w:rPr>
        <w:t xml:space="preserve">eoples </w:t>
      </w:r>
      <w:r w:rsidR="003F6185">
        <w:rPr>
          <w:rFonts w:ascii="Symbol" w:hAnsi="Symbol" w:eastAsia="Symbol" w:cs="Symbol"/>
          <w:sz w:val="20"/>
          <w:szCs w:val="20"/>
        </w:rPr>
        <w:t>[</w:t>
      </w:r>
      <w:r w:rsidRPr="006342F6">
        <w:rPr>
          <w:rFonts w:ascii="Arial" w:hAnsi="Arial" w:eastAsia="Arial" w:cs="Arial"/>
          <w:sz w:val="20"/>
          <w:szCs w:val="20"/>
        </w:rPr>
        <w:t>a</w:t>
      </w:r>
      <w:r w:rsidRPr="006342F6" w:rsidR="00785395">
        <w:rPr>
          <w:rFonts w:ascii="Arial" w:hAnsi="Arial" w:eastAsia="Arial" w:cs="Arial"/>
          <w:sz w:val="20"/>
          <w:szCs w:val="20"/>
        </w:rPr>
        <w:t>s</w:t>
      </w:r>
      <w:r w:rsidRPr="006342F6">
        <w:rPr>
          <w:rFonts w:ascii="Arial" w:hAnsi="Arial" w:eastAsia="Arial" w:cs="Arial"/>
          <w:sz w:val="20"/>
          <w:szCs w:val="20"/>
        </w:rPr>
        <w:t xml:space="preserve"> </w:t>
      </w:r>
      <w:r w:rsidRPr="006342F6" w:rsidR="00785395">
        <w:rPr>
          <w:rFonts w:ascii="Arial" w:hAnsi="Arial" w:eastAsia="Arial" w:cs="Arial"/>
          <w:sz w:val="20"/>
          <w:szCs w:val="20"/>
        </w:rPr>
        <w:t>well as</w:t>
      </w:r>
      <w:r w:rsidR="003F6185">
        <w:rPr>
          <w:rFonts w:ascii="Symbol" w:hAnsi="Symbol" w:eastAsia="Symbol" w:cs="Symbol"/>
          <w:sz w:val="20"/>
          <w:szCs w:val="20"/>
        </w:rPr>
        <w:t>]</w:t>
      </w:r>
      <w:r w:rsidRPr="006342F6" w:rsidR="00785395">
        <w:rPr>
          <w:rFonts w:ascii="Arial" w:hAnsi="Arial" w:eastAsia="Arial" w:cs="Arial"/>
          <w:sz w:val="20"/>
          <w:szCs w:val="20"/>
        </w:rPr>
        <w:t xml:space="preserve"> [and </w:t>
      </w:r>
      <w:proofErr w:type="gramStart"/>
      <w:r w:rsidRPr="006342F6" w:rsidR="00B735D1">
        <w:rPr>
          <w:rFonts w:ascii="Arial" w:hAnsi="Arial" w:eastAsia="Arial" w:cs="Arial"/>
          <w:sz w:val="20"/>
          <w:szCs w:val="20"/>
        </w:rPr>
        <w:t>L</w:t>
      </w:r>
      <w:r w:rsidRPr="006342F6" w:rsidR="00785395">
        <w:rPr>
          <w:rFonts w:ascii="Arial" w:hAnsi="Arial" w:eastAsia="Arial" w:cs="Arial"/>
          <w:sz w:val="20"/>
          <w:szCs w:val="20"/>
          <w:u w:val="single"/>
        </w:rPr>
        <w:t>]</w:t>
      </w:r>
      <w:r w:rsidRPr="006342F6" w:rsidR="00785395">
        <w:rPr>
          <w:rFonts w:ascii="Arial" w:hAnsi="Arial" w:eastAsia="Arial" w:cs="Arial"/>
          <w:sz w:val="20"/>
          <w:szCs w:val="20"/>
        </w:rPr>
        <w:t>l</w:t>
      </w:r>
      <w:r w:rsidRPr="006342F6">
        <w:rPr>
          <w:rFonts w:ascii="Arial" w:hAnsi="Arial" w:eastAsia="Arial" w:cs="Arial"/>
          <w:sz w:val="20"/>
          <w:szCs w:val="20"/>
        </w:rPr>
        <w:t>ocal</w:t>
      </w:r>
      <w:proofErr w:type="gramEnd"/>
      <w:r w:rsidRPr="006342F6">
        <w:rPr>
          <w:rFonts w:ascii="Arial" w:hAnsi="Arial" w:eastAsia="Arial" w:cs="Arial"/>
          <w:sz w:val="20"/>
          <w:szCs w:val="20"/>
        </w:rPr>
        <w:t xml:space="preserve"> communities; and</w:t>
      </w:r>
    </w:p>
    <w:p w:rsidRPr="006342F6" w:rsidR="00753493" w:rsidP="00634214" w:rsidRDefault="00753493" w14:paraId="7D0E98F1" w14:textId="77777777">
      <w:pPr>
        <w:spacing w:after="0" w:line="240" w:lineRule="auto"/>
        <w:rPr>
          <w:rFonts w:ascii="Arial" w:hAnsi="Arial" w:eastAsia="Arial" w:cs="Arial"/>
          <w:sz w:val="20"/>
          <w:szCs w:val="20"/>
        </w:rPr>
      </w:pPr>
    </w:p>
    <w:p w:rsidRPr="006342F6" w:rsidR="32B6E9D7" w:rsidP="00634214" w:rsidRDefault="003C4F21" w14:paraId="2ECA0096" w14:textId="6DDEC344">
      <w:pPr>
        <w:spacing w:after="0" w:line="240" w:lineRule="auto"/>
        <w:rPr>
          <w:rFonts w:ascii="Arial" w:hAnsi="Arial" w:eastAsia="Arial" w:cs="Arial"/>
          <w:sz w:val="20"/>
          <w:szCs w:val="20"/>
        </w:rPr>
      </w:pPr>
      <w:r w:rsidRPr="006342F6">
        <w:rPr>
          <w:rFonts w:ascii="Arial" w:hAnsi="Arial" w:eastAsia="Arial" w:cs="Arial"/>
          <w:sz w:val="20"/>
          <w:szCs w:val="20"/>
        </w:rPr>
        <w:t>[</w:t>
      </w:r>
      <w:r w:rsidRPr="006342F6" w:rsidR="6CE62998">
        <w:rPr>
          <w:rFonts w:ascii="Arial" w:hAnsi="Arial" w:eastAsia="Arial" w:cs="Arial"/>
          <w:sz w:val="20"/>
          <w:szCs w:val="20"/>
        </w:rPr>
        <w:t xml:space="preserve">4. </w:t>
      </w:r>
      <w:r w:rsidRPr="006342F6" w:rsidR="16460210">
        <w:rPr>
          <w:rFonts w:ascii="Arial" w:hAnsi="Arial" w:eastAsia="Arial" w:cs="Arial"/>
          <w:sz w:val="20"/>
          <w:szCs w:val="20"/>
        </w:rPr>
        <w:t xml:space="preserve">REQUESTS all </w:t>
      </w:r>
      <w:r w:rsidRPr="006342F6" w:rsidR="00627874">
        <w:rPr>
          <w:rFonts w:ascii="Arial" w:hAnsi="Arial" w:eastAsia="Arial" w:cs="Arial"/>
          <w:sz w:val="20"/>
          <w:szCs w:val="20"/>
        </w:rPr>
        <w:t xml:space="preserve">IUCN </w:t>
      </w:r>
      <w:r w:rsidRPr="006342F6" w:rsidR="16460210">
        <w:rPr>
          <w:rFonts w:ascii="Arial" w:hAnsi="Arial" w:eastAsia="Arial" w:cs="Arial"/>
          <w:sz w:val="20"/>
          <w:szCs w:val="20"/>
        </w:rPr>
        <w:t>Members to support the achievement of the actions described above.</w:t>
      </w:r>
      <w:r w:rsidRPr="006342F6">
        <w:rPr>
          <w:rFonts w:ascii="Arial" w:hAnsi="Arial" w:eastAsia="Arial" w:cs="Arial"/>
          <w:sz w:val="20"/>
          <w:szCs w:val="20"/>
        </w:rPr>
        <w:t>]</w:t>
      </w:r>
    </w:p>
    <w:sectPr w:rsidRPr="006342F6" w:rsidR="32B6E9D7" w:rsidSect="00634214">
      <w:pgSz w:w="11906" w:h="16838" w:orient="portrait"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1ba37ba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6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44B96"/>
    <w:rsid w:val="00366941"/>
    <w:rsid w:val="003C0327"/>
    <w:rsid w:val="003C4F21"/>
    <w:rsid w:val="003F05DE"/>
    <w:rsid w:val="003F6185"/>
    <w:rsid w:val="004206FD"/>
    <w:rsid w:val="00434894"/>
    <w:rsid w:val="0043FCB6"/>
    <w:rsid w:val="00454A84"/>
    <w:rsid w:val="0045783D"/>
    <w:rsid w:val="00460B48"/>
    <w:rsid w:val="004715D5"/>
    <w:rsid w:val="00474D48"/>
    <w:rsid w:val="00480C6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C414B"/>
    <w:rsid w:val="005E118E"/>
    <w:rsid w:val="00627874"/>
    <w:rsid w:val="00634214"/>
    <w:rsid w:val="006342F6"/>
    <w:rsid w:val="0063529C"/>
    <w:rsid w:val="00653146"/>
    <w:rsid w:val="006644AA"/>
    <w:rsid w:val="0068016A"/>
    <w:rsid w:val="006909A5"/>
    <w:rsid w:val="006B51E2"/>
    <w:rsid w:val="006C295E"/>
    <w:rsid w:val="006C73D4"/>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90C85"/>
    <w:rsid w:val="00E95AD7"/>
    <w:rsid w:val="00EB3070"/>
    <w:rsid w:val="00EB6664"/>
    <w:rsid w:val="00F0172F"/>
    <w:rsid w:val="00F01F8A"/>
    <w:rsid w:val="00F0261F"/>
    <w:rsid w:val="00F06BEA"/>
    <w:rsid w:val="00F63D08"/>
    <w:rsid w:val="00FA0D3F"/>
    <w:rsid w:val="00FC0386"/>
    <w:rsid w:val="00FE0A39"/>
    <w:rsid w:val="00FE0F5D"/>
    <w:rsid w:val="00FE13E3"/>
    <w:rsid w:val="01629612"/>
    <w:rsid w:val="01CEC75F"/>
    <w:rsid w:val="031E3B23"/>
    <w:rsid w:val="04A79F08"/>
    <w:rsid w:val="06575EFA"/>
    <w:rsid w:val="06B5C570"/>
    <w:rsid w:val="07920423"/>
    <w:rsid w:val="0B64F23D"/>
    <w:rsid w:val="0E881E5F"/>
    <w:rsid w:val="107276E7"/>
    <w:rsid w:val="13DEBFA0"/>
    <w:rsid w:val="1612AC7A"/>
    <w:rsid w:val="16460210"/>
    <w:rsid w:val="1692AC77"/>
    <w:rsid w:val="17B215A0"/>
    <w:rsid w:val="1A7154FC"/>
    <w:rsid w:val="1B37C529"/>
    <w:rsid w:val="1C5EE672"/>
    <w:rsid w:val="2312151E"/>
    <w:rsid w:val="2449C8EE"/>
    <w:rsid w:val="25DC12B9"/>
    <w:rsid w:val="292EFA22"/>
    <w:rsid w:val="2C53FD08"/>
    <w:rsid w:val="2C81C757"/>
    <w:rsid w:val="307FAEC2"/>
    <w:rsid w:val="318CC841"/>
    <w:rsid w:val="32B6E9D7"/>
    <w:rsid w:val="34645F09"/>
    <w:rsid w:val="3475C701"/>
    <w:rsid w:val="361111C5"/>
    <w:rsid w:val="37E28BB5"/>
    <w:rsid w:val="3E5DC567"/>
    <w:rsid w:val="3F499662"/>
    <w:rsid w:val="3FC77879"/>
    <w:rsid w:val="400CD29D"/>
    <w:rsid w:val="4B0BBDCB"/>
    <w:rsid w:val="4EE3CE2F"/>
    <w:rsid w:val="50952691"/>
    <w:rsid w:val="526347AC"/>
    <w:rsid w:val="5281764F"/>
    <w:rsid w:val="53E0793E"/>
    <w:rsid w:val="5483A2D4"/>
    <w:rsid w:val="570198AE"/>
    <w:rsid w:val="57160501"/>
    <w:rsid w:val="58800537"/>
    <w:rsid w:val="591BD71F"/>
    <w:rsid w:val="5A0396A8"/>
    <w:rsid w:val="5B01F165"/>
    <w:rsid w:val="5C2938DF"/>
    <w:rsid w:val="5CAF4295"/>
    <w:rsid w:val="5D10F821"/>
    <w:rsid w:val="60AEA88B"/>
    <w:rsid w:val="637A7460"/>
    <w:rsid w:val="64EF2934"/>
    <w:rsid w:val="6577465A"/>
    <w:rsid w:val="6CAB10C4"/>
    <w:rsid w:val="6CE62998"/>
    <w:rsid w:val="6D0E7B53"/>
    <w:rsid w:val="73984A49"/>
    <w:rsid w:val="743ED27E"/>
    <w:rsid w:val="74E6B9C4"/>
    <w:rsid w:val="7B20FCBC"/>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styleId="CommentTextChar" w:customStyle="1">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styleId="CommentSubjectChar" w:customStyle="1">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uiPriority w:val="34"/>
    <w:name w:val="List Paragraph"/>
    <w:basedOn w:val="Normal"/>
    <w:qFormat/>
    <w:rsid w:val="17B215A0"/>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microsoft.com/office/2011/relationships/people" Target="people.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numbering" Target="numbering.xml" Id="Rfeb265ba5a8e42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ANNAYEV Tavus</dc:creator>
  <keywords/>
  <dc:description/>
  <lastModifiedBy>POKHREL Pragyan Raj</lastModifiedBy>
  <revision>70</revision>
  <dcterms:created xsi:type="dcterms:W3CDTF">2025-07-08T09:32:00.0000000Z</dcterms:created>
  <dcterms:modified xsi:type="dcterms:W3CDTF">2025-10-11T15:57:41.3082239Z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